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838C9">
      <w:pPr>
        <w:spacing w:line="360" w:lineRule="auto"/>
        <w:rPr>
          <w:rFonts w:asciiTheme="minorEastAsia" w:hAnsiTheme="minorEastAsia" w:eastAsiaTheme="minorEastAsia"/>
          <w:b/>
          <w:color w:val="auto"/>
          <w:sz w:val="44"/>
          <w:szCs w:val="44"/>
        </w:rPr>
      </w:pPr>
    </w:p>
    <w:p w14:paraId="329598CC">
      <w:pPr>
        <w:widowControl/>
        <w:spacing w:line="700" w:lineRule="exact"/>
        <w:jc w:val="center"/>
        <w:rPr>
          <w:rFonts w:hint="eastAsia" w:asciiTheme="minorEastAsia" w:hAnsiTheme="minorEastAsia" w:eastAsiaTheme="minorEastAsia"/>
          <w:b/>
          <w:bCs/>
          <w:color w:val="auto"/>
          <w:sz w:val="30"/>
          <w:szCs w:val="30"/>
          <w:lang w:eastAsia="zh-CN"/>
        </w:rPr>
      </w:pPr>
      <w:r>
        <w:rPr>
          <w:rFonts w:hint="eastAsia" w:asciiTheme="minorEastAsia" w:hAnsiTheme="minorEastAsia" w:eastAsiaTheme="minorEastAsia"/>
          <w:b/>
          <w:bCs/>
          <w:color w:val="auto"/>
          <w:sz w:val="30"/>
          <w:szCs w:val="30"/>
          <w:lang w:eastAsia="zh-CN"/>
        </w:rPr>
        <w:t>阜阳市建投启元和樾项目营销中心标识系统设计制作</w:t>
      </w:r>
    </w:p>
    <w:p w14:paraId="00F390EF">
      <w:pPr>
        <w:widowControl/>
        <w:spacing w:line="700" w:lineRule="exact"/>
        <w:jc w:val="center"/>
        <w:rPr>
          <w:rFonts w:asciiTheme="minorEastAsia" w:hAnsiTheme="minorEastAsia" w:eastAsiaTheme="minorEastAsia"/>
          <w:b/>
          <w:bCs/>
          <w:color w:val="auto"/>
          <w:sz w:val="30"/>
          <w:szCs w:val="30"/>
        </w:rPr>
      </w:pPr>
      <w:r>
        <w:rPr>
          <w:rFonts w:hint="eastAsia" w:asciiTheme="minorEastAsia" w:hAnsiTheme="minorEastAsia" w:eastAsiaTheme="minorEastAsia"/>
          <w:b/>
          <w:bCs/>
          <w:color w:val="auto"/>
          <w:sz w:val="30"/>
          <w:szCs w:val="30"/>
        </w:rPr>
        <w:t>竞争性磋商文件</w:t>
      </w:r>
    </w:p>
    <w:p w14:paraId="09DAD5BE">
      <w:pPr>
        <w:widowControl/>
        <w:spacing w:line="700" w:lineRule="exact"/>
        <w:jc w:val="center"/>
        <w:rPr>
          <w:rFonts w:asciiTheme="minorEastAsia" w:hAnsiTheme="minorEastAsia" w:eastAsiaTheme="minorEastAsia"/>
          <w:b/>
          <w:bCs/>
          <w:color w:val="auto"/>
          <w:sz w:val="30"/>
          <w:szCs w:val="30"/>
        </w:rPr>
      </w:pPr>
    </w:p>
    <w:p w14:paraId="07AAAF53">
      <w:pPr>
        <w:widowControl/>
        <w:spacing w:line="700" w:lineRule="exact"/>
        <w:jc w:val="center"/>
        <w:rPr>
          <w:rFonts w:asciiTheme="minorEastAsia" w:hAnsiTheme="minorEastAsia" w:eastAsiaTheme="minorEastAsia"/>
          <w:b/>
          <w:bCs/>
          <w:color w:val="auto"/>
          <w:sz w:val="30"/>
          <w:szCs w:val="30"/>
        </w:rPr>
      </w:pPr>
    </w:p>
    <w:p w14:paraId="3FE9A005">
      <w:pPr>
        <w:widowControl/>
        <w:spacing w:line="700" w:lineRule="exact"/>
        <w:jc w:val="center"/>
        <w:rPr>
          <w:rFonts w:asciiTheme="minorEastAsia" w:hAnsiTheme="minorEastAsia" w:eastAsiaTheme="minorEastAsia"/>
          <w:b/>
          <w:bCs/>
          <w:color w:val="auto"/>
          <w:sz w:val="30"/>
          <w:szCs w:val="30"/>
        </w:rPr>
      </w:pPr>
    </w:p>
    <w:p w14:paraId="3F5E1582">
      <w:pPr>
        <w:widowControl/>
        <w:spacing w:line="700" w:lineRule="exact"/>
        <w:jc w:val="center"/>
        <w:rPr>
          <w:rFonts w:hint="default"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rPr>
        <w:t>项目编号 ：JTZY-QC-2026-006</w:t>
      </w:r>
    </w:p>
    <w:p w14:paraId="6B762C0E">
      <w:pPr>
        <w:rPr>
          <w:rFonts w:asciiTheme="minorEastAsia" w:hAnsiTheme="minorEastAsia" w:eastAsiaTheme="minorEastAsia"/>
          <w:color w:val="auto"/>
          <w:sz w:val="32"/>
          <w:szCs w:val="32"/>
        </w:rPr>
      </w:pPr>
    </w:p>
    <w:p w14:paraId="359EB484">
      <w:pPr>
        <w:rPr>
          <w:rFonts w:asciiTheme="minorEastAsia" w:hAnsiTheme="minorEastAsia" w:eastAsiaTheme="minorEastAsia"/>
          <w:color w:val="auto"/>
          <w:sz w:val="32"/>
          <w:szCs w:val="32"/>
        </w:rPr>
      </w:pPr>
    </w:p>
    <w:p w14:paraId="29850DA6">
      <w:pPr>
        <w:rPr>
          <w:rFonts w:asciiTheme="minorEastAsia" w:hAnsiTheme="minorEastAsia" w:eastAsiaTheme="minorEastAsia"/>
          <w:color w:val="auto"/>
          <w:sz w:val="32"/>
          <w:szCs w:val="32"/>
        </w:rPr>
      </w:pPr>
    </w:p>
    <w:p w14:paraId="4421A221">
      <w:pPr>
        <w:rPr>
          <w:rFonts w:asciiTheme="minorEastAsia" w:hAnsiTheme="minorEastAsia" w:eastAsiaTheme="minorEastAsia"/>
          <w:color w:val="auto"/>
          <w:sz w:val="32"/>
          <w:szCs w:val="32"/>
        </w:rPr>
      </w:pPr>
    </w:p>
    <w:p w14:paraId="4C663FE4">
      <w:pPr>
        <w:rPr>
          <w:rFonts w:asciiTheme="minorEastAsia" w:hAnsiTheme="minorEastAsia" w:eastAsiaTheme="minorEastAsia"/>
          <w:color w:val="auto"/>
          <w:sz w:val="32"/>
          <w:szCs w:val="32"/>
        </w:rPr>
      </w:pPr>
    </w:p>
    <w:p w14:paraId="67F04243">
      <w:pPr>
        <w:rPr>
          <w:rFonts w:asciiTheme="minorEastAsia" w:hAnsiTheme="minorEastAsia" w:eastAsiaTheme="minorEastAsia"/>
          <w:color w:val="auto"/>
          <w:sz w:val="32"/>
          <w:szCs w:val="32"/>
        </w:rPr>
      </w:pPr>
    </w:p>
    <w:p w14:paraId="5A0E29E3">
      <w:pPr>
        <w:rPr>
          <w:rFonts w:asciiTheme="minorEastAsia" w:hAnsiTheme="minorEastAsia" w:eastAsiaTheme="minorEastAsia"/>
          <w:color w:val="auto"/>
          <w:sz w:val="28"/>
          <w:szCs w:val="28"/>
        </w:rPr>
      </w:pPr>
    </w:p>
    <w:p w14:paraId="686A200F">
      <w:pPr>
        <w:ind w:left="4766" w:leftChars="931" w:hanging="2811" w:hangingChars="1000"/>
        <w:jc w:val="left"/>
        <w:rPr>
          <w:rFonts w:hint="eastAsia" w:ascii="宋体" w:hAnsi="宋体" w:eastAsia="宋体"/>
          <w:b/>
          <w:color w:val="auto"/>
          <w:sz w:val="28"/>
          <w:szCs w:val="28"/>
          <w:u w:val="single"/>
          <w:lang w:eastAsia="zh-CN"/>
        </w:rPr>
      </w:pPr>
      <w:r>
        <w:rPr>
          <w:rFonts w:hint="eastAsia" w:ascii="宋体" w:hAnsi="宋体"/>
          <w:b/>
          <w:color w:val="auto"/>
          <w:sz w:val="28"/>
          <w:szCs w:val="28"/>
        </w:rPr>
        <w:t xml:space="preserve">采 购 人： </w:t>
      </w:r>
      <w:r>
        <w:rPr>
          <w:rFonts w:hint="eastAsia"/>
          <w:b/>
          <w:color w:val="auto"/>
          <w:sz w:val="28"/>
          <w:szCs w:val="28"/>
          <w:u w:val="single"/>
          <w:lang w:eastAsia="zh-CN"/>
        </w:rPr>
        <w:t>阜阳市建投</w:t>
      </w:r>
      <w:r>
        <w:rPr>
          <w:rFonts w:hint="eastAsia"/>
          <w:b/>
          <w:color w:val="auto"/>
          <w:sz w:val="28"/>
          <w:szCs w:val="28"/>
          <w:u w:val="single"/>
          <w:lang w:val="en-US" w:eastAsia="zh-CN"/>
        </w:rPr>
        <w:t>启宸</w:t>
      </w:r>
      <w:r>
        <w:rPr>
          <w:rFonts w:hint="eastAsia"/>
          <w:b/>
          <w:color w:val="auto"/>
          <w:sz w:val="28"/>
          <w:szCs w:val="28"/>
          <w:u w:val="single"/>
          <w:lang w:eastAsia="zh-CN"/>
        </w:rPr>
        <w:t>房地产有限公司</w:t>
      </w:r>
    </w:p>
    <w:p w14:paraId="23DF1F23">
      <w:pPr>
        <w:spacing w:line="440" w:lineRule="exact"/>
        <w:ind w:right="42" w:rightChars="20"/>
        <w:jc w:val="left"/>
        <w:rPr>
          <w:rFonts w:ascii="宋体" w:hAnsi="宋体" w:cs="Arial"/>
          <w:b/>
          <w:color w:val="auto"/>
          <w:sz w:val="28"/>
          <w:szCs w:val="28"/>
        </w:rPr>
      </w:pPr>
    </w:p>
    <w:p w14:paraId="4F7D9684">
      <w:pPr>
        <w:rPr>
          <w:rFonts w:ascii="宋体" w:hAnsi="宋体"/>
          <w:b/>
          <w:color w:val="auto"/>
          <w:sz w:val="28"/>
          <w:szCs w:val="28"/>
        </w:rPr>
      </w:pPr>
    </w:p>
    <w:p w14:paraId="20255FC6">
      <w:pPr>
        <w:spacing w:line="440" w:lineRule="exact"/>
        <w:ind w:right="42" w:rightChars="20"/>
        <w:jc w:val="center"/>
        <w:rPr>
          <w:rFonts w:ascii="宋体" w:hAnsi="宋体" w:cs="Arial"/>
          <w:b/>
          <w:color w:val="auto"/>
          <w:sz w:val="28"/>
          <w:szCs w:val="28"/>
        </w:rPr>
      </w:pPr>
    </w:p>
    <w:p w14:paraId="441AF170">
      <w:pPr>
        <w:spacing w:line="440" w:lineRule="exact"/>
        <w:ind w:right="42" w:rightChars="20"/>
        <w:jc w:val="center"/>
        <w:rPr>
          <w:rFonts w:ascii="宋体" w:hAnsi="宋体" w:cs="Arial"/>
          <w:b/>
          <w:color w:val="auto"/>
          <w:sz w:val="28"/>
          <w:szCs w:val="28"/>
        </w:rPr>
      </w:pPr>
      <w:r>
        <w:rPr>
          <w:rFonts w:ascii="宋体" w:hAnsi="宋体" w:cs="Arial"/>
          <w:b/>
          <w:color w:val="auto"/>
          <w:sz w:val="28"/>
          <w:szCs w:val="28"/>
          <w:u w:val="single"/>
        </w:rPr>
        <w:t>20</w:t>
      </w:r>
      <w:r>
        <w:rPr>
          <w:rFonts w:hint="eastAsia" w:ascii="宋体" w:hAnsi="宋体" w:cs="Arial"/>
          <w:b/>
          <w:color w:val="auto"/>
          <w:sz w:val="28"/>
          <w:szCs w:val="28"/>
          <w:u w:val="single"/>
        </w:rPr>
        <w:t>2</w:t>
      </w:r>
      <w:r>
        <w:rPr>
          <w:rFonts w:hint="eastAsia" w:ascii="宋体" w:hAnsi="宋体" w:cs="Arial"/>
          <w:b/>
          <w:color w:val="auto"/>
          <w:sz w:val="28"/>
          <w:szCs w:val="28"/>
          <w:u w:val="single"/>
          <w:lang w:val="en-US" w:eastAsia="zh-CN"/>
        </w:rPr>
        <w:t>6</w:t>
      </w:r>
      <w:r>
        <w:rPr>
          <w:rFonts w:hint="eastAsia" w:ascii="宋体" w:hAnsi="宋体" w:cs="Arial"/>
          <w:b/>
          <w:color w:val="auto"/>
          <w:sz w:val="28"/>
          <w:szCs w:val="28"/>
        </w:rPr>
        <w:t>年</w:t>
      </w:r>
      <w:r>
        <w:rPr>
          <w:rFonts w:hint="eastAsia" w:ascii="宋体" w:hAnsi="宋体" w:cs="Arial"/>
          <w:b/>
          <w:color w:val="auto"/>
          <w:sz w:val="28"/>
          <w:szCs w:val="28"/>
          <w:u w:val="single"/>
          <w:lang w:val="en-US" w:eastAsia="zh-CN"/>
        </w:rPr>
        <w:t>2</w:t>
      </w:r>
      <w:r>
        <w:rPr>
          <w:rFonts w:hint="eastAsia" w:ascii="宋体" w:hAnsi="宋体" w:cs="Arial"/>
          <w:b/>
          <w:color w:val="auto"/>
          <w:sz w:val="28"/>
          <w:szCs w:val="28"/>
        </w:rPr>
        <w:t>月</w:t>
      </w:r>
      <w:r>
        <w:rPr>
          <w:rFonts w:ascii="宋体" w:hAnsi="宋体" w:cs="Arial"/>
          <w:b/>
          <w:color w:val="auto"/>
          <w:sz w:val="28"/>
          <w:szCs w:val="28"/>
        </w:rPr>
        <w:t xml:space="preserve"> </w:t>
      </w:r>
    </w:p>
    <w:p w14:paraId="4B07B4F7">
      <w:pPr>
        <w:tabs>
          <w:tab w:val="left" w:pos="563"/>
        </w:tabs>
        <w:spacing w:before="54"/>
        <w:ind w:right="133"/>
        <w:rPr>
          <w:rFonts w:asciiTheme="minorEastAsia" w:hAnsiTheme="minorEastAsia" w:eastAsiaTheme="minorEastAsia"/>
          <w:b/>
          <w:color w:val="auto"/>
          <w:sz w:val="32"/>
        </w:rPr>
      </w:pPr>
    </w:p>
    <w:p w14:paraId="54EF0EDB">
      <w:pPr>
        <w:pStyle w:val="11"/>
        <w:rPr>
          <w:rFonts w:asciiTheme="minorEastAsia" w:hAnsiTheme="minorEastAsia" w:eastAsiaTheme="minorEastAsia"/>
          <w:b/>
          <w:color w:val="auto"/>
          <w:sz w:val="32"/>
        </w:rPr>
      </w:pPr>
    </w:p>
    <w:p w14:paraId="3DC6D37E">
      <w:pPr>
        <w:pStyle w:val="12"/>
        <w:rPr>
          <w:rFonts w:asciiTheme="minorEastAsia" w:hAnsiTheme="minorEastAsia" w:eastAsiaTheme="minorEastAsia"/>
          <w:b/>
          <w:color w:val="auto"/>
          <w:sz w:val="32"/>
        </w:rPr>
      </w:pPr>
    </w:p>
    <w:p w14:paraId="2EA3FD5A">
      <w:pPr>
        <w:rPr>
          <w:rFonts w:asciiTheme="minorEastAsia" w:hAnsiTheme="minorEastAsia" w:eastAsiaTheme="minorEastAsia"/>
          <w:b/>
          <w:color w:val="auto"/>
          <w:sz w:val="32"/>
        </w:rPr>
      </w:pPr>
    </w:p>
    <w:p w14:paraId="26F3A102">
      <w:pPr>
        <w:pStyle w:val="11"/>
        <w:rPr>
          <w:rFonts w:asciiTheme="minorEastAsia" w:hAnsiTheme="minorEastAsia" w:eastAsiaTheme="minorEastAsia"/>
          <w:b/>
          <w:color w:val="auto"/>
          <w:sz w:val="32"/>
        </w:rPr>
      </w:pPr>
    </w:p>
    <w:p w14:paraId="59D3BBBE">
      <w:pPr>
        <w:pStyle w:val="12"/>
        <w:rPr>
          <w:rFonts w:asciiTheme="minorEastAsia" w:hAnsiTheme="minorEastAsia" w:eastAsiaTheme="minorEastAsia"/>
          <w:b/>
          <w:color w:val="auto"/>
          <w:sz w:val="32"/>
        </w:rPr>
      </w:pPr>
    </w:p>
    <w:p w14:paraId="680C2DB8">
      <w:pPr>
        <w:rPr>
          <w:rFonts w:asciiTheme="minorEastAsia" w:hAnsiTheme="minorEastAsia" w:eastAsiaTheme="minorEastAsia"/>
          <w:b/>
          <w:color w:val="auto"/>
          <w:sz w:val="32"/>
        </w:rPr>
      </w:pPr>
    </w:p>
    <w:p w14:paraId="1D7C1321">
      <w:pPr>
        <w:pStyle w:val="24"/>
        <w:rPr>
          <w:color w:val="auto"/>
        </w:rPr>
      </w:pPr>
    </w:p>
    <w:p w14:paraId="6CC4D349">
      <w:pPr>
        <w:rPr>
          <w:color w:val="auto"/>
        </w:rPr>
      </w:pPr>
    </w:p>
    <w:p w14:paraId="2AA73610">
      <w:pPr>
        <w:tabs>
          <w:tab w:val="left" w:pos="563"/>
          <w:tab w:val="center" w:pos="4378"/>
        </w:tabs>
        <w:spacing w:before="54"/>
        <w:ind w:right="133"/>
        <w:rPr>
          <w:rFonts w:asciiTheme="minorEastAsia" w:hAnsiTheme="minorEastAsia" w:eastAsiaTheme="minorEastAsia"/>
          <w:b/>
          <w:color w:val="auto"/>
          <w:sz w:val="32"/>
        </w:rPr>
      </w:pPr>
      <w:r>
        <w:rPr>
          <w:rFonts w:asciiTheme="minorEastAsia" w:hAnsiTheme="minorEastAsia" w:eastAsiaTheme="minorEastAsia"/>
          <w:b/>
          <w:color w:val="auto"/>
          <w:sz w:val="32"/>
        </w:rPr>
        <w:tab/>
      </w:r>
      <w:r>
        <w:rPr>
          <w:rFonts w:asciiTheme="minorEastAsia" w:hAnsiTheme="minorEastAsia" w:eastAsiaTheme="minorEastAsia"/>
          <w:b/>
          <w:color w:val="auto"/>
          <w:sz w:val="32"/>
        </w:rPr>
        <w:tab/>
      </w: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cs="Times New Roman" w:asciiTheme="minorEastAsia" w:hAnsiTheme="minorEastAsia" w:eastAsiaTheme="minorEastAsia"/>
          <w:b w:val="0"/>
          <w:bCs w:val="0"/>
          <w:color w:val="auto"/>
          <w:kern w:val="2"/>
          <w:sz w:val="21"/>
          <w:szCs w:val="21"/>
          <w:lang w:val="en-US" w:bidi="ar-SA"/>
        </w:rPr>
        <w:id w:val="-1433670719"/>
        <w:docPartObj>
          <w:docPartGallery w:val="Table of Contents"/>
          <w:docPartUnique/>
        </w:docPartObj>
      </w:sdtPr>
      <w:sdtEndPr>
        <w:rPr>
          <w:rFonts w:cs="Times New Roman" w:asciiTheme="minorEastAsia" w:hAnsiTheme="minorEastAsia" w:eastAsiaTheme="minorEastAsia"/>
          <w:b w:val="0"/>
          <w:bCs w:val="0"/>
          <w:color w:val="auto"/>
          <w:kern w:val="2"/>
          <w:sz w:val="21"/>
          <w:szCs w:val="21"/>
          <w:lang w:val="en-US" w:bidi="ar-SA"/>
        </w:rPr>
      </w:sdtEndPr>
      <w:sdtContent>
        <w:p w14:paraId="2A91993A">
          <w:pPr>
            <w:pStyle w:val="17"/>
            <w:tabs>
              <w:tab w:val="right" w:leader="dot" w:pos="8880"/>
            </w:tabs>
            <w:rPr>
              <w:rFonts w:cs="宋体" w:asciiTheme="minorEastAsia" w:hAnsiTheme="minorEastAsia" w:eastAsiaTheme="minorEastAsia"/>
              <w:b/>
              <w:bCs/>
              <w:color w:val="auto"/>
              <w:kern w:val="0"/>
              <w:sz w:val="22"/>
              <w:szCs w:val="22"/>
              <w:lang w:val="zh-CN" w:eastAsia="zh-CN" w:bidi="zh-CN"/>
            </w:rPr>
          </w:pPr>
          <w:r>
            <w:rPr>
              <w:rFonts w:asciiTheme="minorEastAsia" w:hAnsiTheme="minorEastAsia" w:eastAsiaTheme="minorEastAsia"/>
              <w:color w:val="auto"/>
              <w:sz w:val="24"/>
            </w:rPr>
            <w:fldChar w:fldCharType="begin"/>
          </w:r>
          <w:r>
            <w:rPr>
              <w:rFonts w:asciiTheme="minorEastAsia" w:hAnsiTheme="minorEastAsia" w:eastAsiaTheme="minorEastAsia"/>
              <w:color w:val="auto"/>
              <w:sz w:val="24"/>
            </w:rPr>
            <w:instrText xml:space="preserve">TOC \o "1-1" \h \z \u </w:instrText>
          </w:r>
          <w:r>
            <w:rPr>
              <w:rFonts w:asciiTheme="minorEastAsia" w:hAnsiTheme="minorEastAsia" w:eastAsiaTheme="minorEastAsia"/>
              <w:color w:val="auto"/>
              <w:sz w:val="24"/>
            </w:rPr>
            <w:fldChar w:fldCharType="separate"/>
          </w:r>
        </w:p>
        <w:p w14:paraId="7BB1DB2D">
          <w:pPr>
            <w:pStyle w:val="17"/>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_Toc8454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szCs w:val="32"/>
            </w:rPr>
            <w:t>第一章、竞争性磋商公告</w:t>
          </w:r>
          <w:r>
            <w:rPr>
              <w:color w:val="auto"/>
            </w:rPr>
            <w:tab/>
          </w:r>
          <w:r>
            <w:rPr>
              <w:color w:val="auto"/>
            </w:rPr>
            <w:fldChar w:fldCharType="begin"/>
          </w:r>
          <w:r>
            <w:rPr>
              <w:color w:val="auto"/>
            </w:rPr>
            <w:instrText xml:space="preserve"> PAGEREF _Toc8454 \h </w:instrText>
          </w:r>
          <w:r>
            <w:rPr>
              <w:color w:val="auto"/>
            </w:rPr>
            <w:fldChar w:fldCharType="separate"/>
          </w:r>
          <w:r>
            <w:rPr>
              <w:color w:val="auto"/>
            </w:rPr>
            <w:t>3</w:t>
          </w:r>
          <w:r>
            <w:rPr>
              <w:color w:val="auto"/>
            </w:rPr>
            <w:fldChar w:fldCharType="end"/>
          </w:r>
          <w:r>
            <w:rPr>
              <w:rFonts w:asciiTheme="minorEastAsia" w:hAnsiTheme="minorEastAsia" w:eastAsiaTheme="minorEastAsia"/>
              <w:color w:val="auto"/>
            </w:rPr>
            <w:fldChar w:fldCharType="end"/>
          </w:r>
        </w:p>
        <w:p w14:paraId="7D7A1A41">
          <w:pPr>
            <w:pStyle w:val="17"/>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_Toc21917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第二章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供应商须知</w:t>
          </w:r>
          <w:r>
            <w:rPr>
              <w:color w:val="auto"/>
            </w:rPr>
            <w:tab/>
          </w:r>
          <w:r>
            <w:rPr>
              <w:color w:val="auto"/>
            </w:rPr>
            <w:fldChar w:fldCharType="begin"/>
          </w:r>
          <w:r>
            <w:rPr>
              <w:color w:val="auto"/>
            </w:rPr>
            <w:instrText xml:space="preserve"> PAGEREF _Toc21917 \h </w:instrText>
          </w:r>
          <w:r>
            <w:rPr>
              <w:color w:val="auto"/>
            </w:rPr>
            <w:fldChar w:fldCharType="separate"/>
          </w:r>
          <w:r>
            <w:rPr>
              <w:color w:val="auto"/>
            </w:rPr>
            <w:t>5</w:t>
          </w:r>
          <w:r>
            <w:rPr>
              <w:color w:val="auto"/>
            </w:rPr>
            <w:fldChar w:fldCharType="end"/>
          </w:r>
          <w:r>
            <w:rPr>
              <w:rFonts w:asciiTheme="minorEastAsia" w:hAnsiTheme="minorEastAsia" w:eastAsiaTheme="minorEastAsia"/>
              <w:color w:val="auto"/>
            </w:rPr>
            <w:fldChar w:fldCharType="end"/>
          </w:r>
        </w:p>
        <w:p w14:paraId="17DDA7C9">
          <w:pPr>
            <w:pStyle w:val="17"/>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_Toc16563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w:t>
          </w:r>
          <w:r>
            <w:rPr>
              <w:rFonts w:hint="eastAsia" w:asciiTheme="minorEastAsia" w:hAnsiTheme="minorEastAsia" w:eastAsiaTheme="minorEastAsia"/>
              <w:color w:val="auto"/>
              <w:szCs w:val="32"/>
              <w:lang w:val="en-US" w:eastAsia="zh-CN"/>
            </w:rPr>
            <w:t>三</w:t>
          </w:r>
          <w:r>
            <w:rPr>
              <w:rFonts w:asciiTheme="minorEastAsia" w:hAnsiTheme="minorEastAsia" w:eastAsiaTheme="minorEastAsia"/>
              <w:color w:val="auto"/>
              <w:szCs w:val="32"/>
            </w:rPr>
            <w:t>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评审方法和标准</w:t>
          </w:r>
          <w:r>
            <w:rPr>
              <w:color w:val="auto"/>
            </w:rPr>
            <w:tab/>
          </w:r>
          <w:r>
            <w:rPr>
              <w:color w:val="auto"/>
            </w:rPr>
            <w:fldChar w:fldCharType="begin"/>
          </w:r>
          <w:r>
            <w:rPr>
              <w:color w:val="auto"/>
            </w:rPr>
            <w:instrText xml:space="preserve"> PAGEREF _Toc16563 \h </w:instrText>
          </w:r>
          <w:r>
            <w:rPr>
              <w:color w:val="auto"/>
            </w:rPr>
            <w:fldChar w:fldCharType="separate"/>
          </w:r>
          <w:r>
            <w:rPr>
              <w:color w:val="auto"/>
            </w:rPr>
            <w:t>16</w:t>
          </w:r>
          <w:r>
            <w:rPr>
              <w:color w:val="auto"/>
            </w:rPr>
            <w:fldChar w:fldCharType="end"/>
          </w:r>
          <w:r>
            <w:rPr>
              <w:rFonts w:asciiTheme="minorEastAsia" w:hAnsiTheme="minorEastAsia" w:eastAsiaTheme="minorEastAsia"/>
              <w:color w:val="auto"/>
            </w:rPr>
            <w:fldChar w:fldCharType="end"/>
          </w:r>
        </w:p>
        <w:p w14:paraId="664C4CD1">
          <w:pPr>
            <w:pStyle w:val="17"/>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_Toc23754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四</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采购合同</w:t>
          </w:r>
          <w:r>
            <w:rPr>
              <w:color w:val="auto"/>
            </w:rPr>
            <w:tab/>
          </w:r>
          <w:r>
            <w:rPr>
              <w:color w:val="auto"/>
            </w:rPr>
            <w:fldChar w:fldCharType="begin"/>
          </w:r>
          <w:r>
            <w:rPr>
              <w:color w:val="auto"/>
            </w:rPr>
            <w:instrText xml:space="preserve"> PAGEREF _Toc23754 \h </w:instrText>
          </w:r>
          <w:r>
            <w:rPr>
              <w:color w:val="auto"/>
            </w:rPr>
            <w:fldChar w:fldCharType="separate"/>
          </w:r>
          <w:r>
            <w:rPr>
              <w:color w:val="auto"/>
            </w:rPr>
            <w:t>20</w:t>
          </w:r>
          <w:r>
            <w:rPr>
              <w:color w:val="auto"/>
            </w:rPr>
            <w:fldChar w:fldCharType="end"/>
          </w:r>
          <w:r>
            <w:rPr>
              <w:rFonts w:asciiTheme="minorEastAsia" w:hAnsiTheme="minorEastAsia" w:eastAsiaTheme="minorEastAsia"/>
              <w:color w:val="auto"/>
            </w:rPr>
            <w:fldChar w:fldCharType="end"/>
          </w:r>
        </w:p>
        <w:p w14:paraId="7F45E990">
          <w:pPr>
            <w:pStyle w:val="17"/>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_Toc31740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五</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响应文件格式</w:t>
          </w:r>
          <w:r>
            <w:rPr>
              <w:color w:val="auto"/>
            </w:rPr>
            <w:tab/>
          </w:r>
          <w:r>
            <w:rPr>
              <w:color w:val="auto"/>
            </w:rPr>
            <w:fldChar w:fldCharType="begin"/>
          </w:r>
          <w:r>
            <w:rPr>
              <w:color w:val="auto"/>
            </w:rPr>
            <w:instrText xml:space="preserve"> PAGEREF _Toc31740 \h </w:instrText>
          </w:r>
          <w:r>
            <w:rPr>
              <w:color w:val="auto"/>
            </w:rPr>
            <w:fldChar w:fldCharType="separate"/>
          </w:r>
          <w:r>
            <w:rPr>
              <w:color w:val="auto"/>
            </w:rPr>
            <w:t>28</w:t>
          </w:r>
          <w:r>
            <w:rPr>
              <w:color w:val="auto"/>
            </w:rPr>
            <w:fldChar w:fldCharType="end"/>
          </w:r>
          <w:r>
            <w:rPr>
              <w:rFonts w:asciiTheme="minorEastAsia" w:hAnsiTheme="minorEastAsia" w:eastAsiaTheme="minorEastAsia"/>
              <w:color w:val="auto"/>
            </w:rPr>
            <w:fldChar w:fldCharType="end"/>
          </w:r>
        </w:p>
        <w:p w14:paraId="2A3D4431">
          <w:pPr>
            <w:tabs>
              <w:tab w:val="right" w:leader="dot" w:pos="8880"/>
            </w:tabs>
            <w:rPr>
              <w:rFonts w:asciiTheme="minorEastAsia" w:hAnsiTheme="minorEastAsia" w:eastAsiaTheme="minorEastAsia"/>
              <w:color w:val="auto"/>
            </w:rPr>
          </w:pPr>
          <w:r>
            <w:rPr>
              <w:rFonts w:asciiTheme="minorEastAsia" w:hAnsiTheme="minorEastAsia" w:eastAsiaTheme="minorEastAsia"/>
              <w:color w:val="auto"/>
              <w:sz w:val="22"/>
            </w:rPr>
            <w:fldChar w:fldCharType="end"/>
          </w:r>
        </w:p>
      </w:sdtContent>
    </w:sdt>
    <w:p w14:paraId="40636E34">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p>
    <w:p w14:paraId="2BFB2150">
      <w:pPr>
        <w:pStyle w:val="6"/>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8454"/>
      <w:r>
        <w:rPr>
          <w:rFonts w:hint="eastAsia" w:asciiTheme="minorEastAsia" w:hAnsiTheme="minorEastAsia" w:eastAsiaTheme="minorEastAsia"/>
          <w:color w:val="auto"/>
          <w:sz w:val="32"/>
          <w:szCs w:val="32"/>
        </w:rPr>
        <w:t>第一章、竞争性磋商公告</w:t>
      </w:r>
      <w:bookmarkEnd w:id="0"/>
    </w:p>
    <w:p w14:paraId="5CFA9BD8">
      <w:pPr>
        <w:rPr>
          <w:rFonts w:asciiTheme="minorEastAsia" w:hAnsiTheme="minorEastAsia" w:eastAsiaTheme="minorEastAsia"/>
          <w:color w:val="auto"/>
        </w:rPr>
      </w:pPr>
    </w:p>
    <w:p w14:paraId="5AE2A6CF">
      <w:pPr>
        <w:pStyle w:val="7"/>
        <w:spacing w:before="0" w:after="0" w:line="500" w:lineRule="exact"/>
        <w:rPr>
          <w:rFonts w:cs="宋体" w:asciiTheme="minorEastAsia" w:hAnsiTheme="minorEastAsia" w:eastAsiaTheme="minorEastAsia"/>
          <w:bCs w:val="0"/>
          <w:color w:val="auto"/>
          <w:sz w:val="21"/>
          <w:szCs w:val="21"/>
        </w:rPr>
      </w:pPr>
      <w:bookmarkStart w:id="1" w:name="_Toc35393798"/>
      <w:bookmarkStart w:id="2" w:name="_Toc35393629"/>
      <w:bookmarkStart w:id="3" w:name="_Toc28359089"/>
      <w:bookmarkStart w:id="4" w:name="_Toc28359012"/>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7D416EDD">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项目编号：JTZY-QC-2026-006</w:t>
      </w:r>
    </w:p>
    <w:p w14:paraId="7FCEB13B">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阜阳市建投启元和樾项目营销中心标识系统设计制作</w:t>
      </w:r>
    </w:p>
    <w:p w14:paraId="5817CB72">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56B01D63">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6.5万元(含税，增值税发票要求:一般纳税人为 6%,小规模纳税人为 3%或 1%)</w:t>
      </w:r>
    </w:p>
    <w:p w14:paraId="23E540FC">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rPr>
        <w:t>采购需求：</w:t>
      </w:r>
      <w:r>
        <w:rPr>
          <w:rFonts w:hint="eastAsia" w:asciiTheme="minorEastAsia" w:hAnsiTheme="minorEastAsia" w:eastAsiaTheme="minorEastAsia"/>
          <w:color w:val="auto"/>
          <w:lang w:val="en-US" w:eastAsia="zh-CN"/>
        </w:rPr>
        <w:t>本项目采用原启元项目售楼部作为销售中心，因本项目销售需要，现需对原售楼部中的标识系统重新设计制作及部分标识进行利旧翻新。各潜在供应商需结合甲方项目资料信息（详见附件），梳理售楼部参观动线，并完成本项目营销中心标识系统设计制作安装工作，包含但不限于营销中心指引牌、停车场指引牌、岗亭、移动提示牌、咨客台、公示墙、资料架、科室牌、参观须知、样板间温馨提示牌、垃圾桶等</w:t>
      </w:r>
      <w:r>
        <w:rPr>
          <w:rFonts w:hint="eastAsia" w:asciiTheme="minorEastAsia" w:hAnsiTheme="minorEastAsia" w:eastAsiaTheme="minorEastAsia"/>
          <w:color w:val="FF0000"/>
          <w:lang w:val="en-US" w:eastAsia="zh-CN"/>
        </w:rPr>
        <w:t>翻新</w:t>
      </w:r>
      <w:r>
        <w:rPr>
          <w:rFonts w:hint="eastAsia" w:asciiTheme="minorEastAsia" w:hAnsiTheme="minorEastAsia" w:eastAsiaTheme="minorEastAsia"/>
          <w:color w:val="auto"/>
          <w:lang w:val="en-US" w:eastAsia="zh-CN"/>
        </w:rPr>
        <w:t>及制作安装工作。</w:t>
      </w:r>
    </w:p>
    <w:p w14:paraId="68428F04">
      <w:pPr>
        <w:pStyle w:val="24"/>
        <w:rPr>
          <w:rFonts w:hint="eastAsia" w:cs="Times New Roman" w:asciiTheme="minorEastAsia" w:hAnsiTheme="minorEastAsia" w:eastAsiaTheme="minorEastAsia"/>
          <w:b/>
          <w:bCs/>
          <w:color w:val="auto"/>
          <w:kern w:val="2"/>
          <w:sz w:val="21"/>
          <w:szCs w:val="21"/>
          <w:lang w:val="en-US" w:eastAsia="zh-CN" w:bidi="ar-SA"/>
        </w:rPr>
      </w:pPr>
      <w:r>
        <w:rPr>
          <w:rFonts w:hint="eastAsia" w:cs="Times New Roman" w:asciiTheme="minorEastAsia" w:hAnsiTheme="minorEastAsia" w:eastAsiaTheme="minorEastAsia"/>
          <w:b/>
          <w:bCs/>
          <w:color w:val="auto"/>
          <w:kern w:val="2"/>
          <w:sz w:val="21"/>
          <w:szCs w:val="21"/>
          <w:lang w:val="en-US" w:eastAsia="zh-CN" w:bidi="ar-SA"/>
        </w:rPr>
        <w:t>制作要求：</w:t>
      </w:r>
    </w:p>
    <w:p w14:paraId="3C322CFE">
      <w:pPr>
        <w:spacing w:line="500" w:lineRule="exact"/>
        <w:ind w:firstLine="630" w:firstLineChars="300"/>
        <w:rPr>
          <w:rFonts w:hint="eastAsia" w:asciiTheme="minorEastAsia" w:hAnsiTheme="minorEastAsia" w:eastAsiaTheme="minorEastAsia"/>
          <w:color w:val="auto"/>
        </w:rPr>
      </w:pPr>
      <w:r>
        <w:rPr>
          <w:rFonts w:hint="eastAsia" w:asciiTheme="minorEastAsia" w:hAnsiTheme="minorEastAsia" w:eastAsiaTheme="minorEastAsia"/>
          <w:color w:val="auto"/>
        </w:rPr>
        <w:t>1、标识标牌与销售中心风格匹配，形成统一的视觉效果；</w:t>
      </w:r>
    </w:p>
    <w:p w14:paraId="6BF4EA4E">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2、标识标牌具有整体统一性，统一设计、统一制作；</w:t>
      </w:r>
    </w:p>
    <w:p w14:paraId="2DCDB0F7">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3、具有鲜明性、凸显性，彰显标识标牌所有的指示作用。</w:t>
      </w:r>
    </w:p>
    <w:p w14:paraId="470ACCAC">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4、所供标识标牌符合国家技术规范和质量标准，满足使用要求，具有先进性、科学性、可靠性、安全性。</w:t>
      </w:r>
    </w:p>
    <w:p w14:paraId="045AAD44">
      <w:pPr>
        <w:rPr>
          <w:color w:val="auto"/>
        </w:rPr>
      </w:pPr>
    </w:p>
    <w:p w14:paraId="25B5C7D2">
      <w:pPr>
        <w:spacing w:line="500" w:lineRule="exact"/>
        <w:ind w:firstLine="422" w:firstLineChars="200"/>
        <w:rPr>
          <w:rFonts w:hint="eastAsia" w:asciiTheme="minorEastAsia" w:hAnsiTheme="minorEastAsia" w:eastAsiaTheme="minorEastAsia"/>
          <w:color w:val="auto"/>
        </w:rPr>
      </w:pPr>
      <w:r>
        <w:rPr>
          <w:rFonts w:hint="eastAsia" w:asciiTheme="minorEastAsia" w:hAnsiTheme="minorEastAsia" w:eastAsiaTheme="minorEastAsia"/>
          <w:b/>
          <w:bCs/>
          <w:color w:val="auto"/>
        </w:rPr>
        <w:t>工期：</w:t>
      </w:r>
      <w:r>
        <w:rPr>
          <w:rFonts w:hint="eastAsia" w:cs="宋体" w:asciiTheme="minorEastAsia" w:hAnsiTheme="minorEastAsia" w:eastAsiaTheme="minorEastAsia"/>
          <w:b/>
          <w:bCs w:val="0"/>
          <w:color w:val="auto"/>
          <w:kern w:val="0"/>
          <w:lang w:val="en-US" w:eastAsia="zh-CN"/>
        </w:rPr>
        <w:t>20</w:t>
      </w:r>
      <w:r>
        <w:rPr>
          <w:rFonts w:hint="eastAsia" w:cs="宋体" w:asciiTheme="minorEastAsia" w:hAnsiTheme="minorEastAsia" w:eastAsiaTheme="minorEastAsia"/>
          <w:b/>
          <w:bCs w:val="0"/>
          <w:color w:val="auto"/>
          <w:kern w:val="0"/>
        </w:rPr>
        <w:t>天；</w:t>
      </w:r>
    </w:p>
    <w:p w14:paraId="69D15884">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4799B5CD">
      <w:pPr>
        <w:pStyle w:val="7"/>
        <w:spacing w:before="0" w:after="0" w:line="500" w:lineRule="exact"/>
        <w:rPr>
          <w:rFonts w:cs="宋体" w:asciiTheme="minorEastAsia" w:hAnsiTheme="minorEastAsia" w:eastAsiaTheme="minorEastAsia"/>
          <w:bCs w:val="0"/>
          <w:color w:val="auto"/>
          <w:sz w:val="21"/>
          <w:szCs w:val="21"/>
        </w:rPr>
      </w:pPr>
      <w:bookmarkStart w:id="5" w:name="_Toc35393630"/>
      <w:bookmarkStart w:id="6" w:name="_Toc35393799"/>
      <w:bookmarkStart w:id="7" w:name="_Toc28359090"/>
      <w:bookmarkStart w:id="8" w:name="_Toc28359013"/>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4C9DBB98">
      <w:pPr>
        <w:spacing w:line="500" w:lineRule="exact"/>
        <w:ind w:firstLine="420" w:firstLineChars="200"/>
        <w:rPr>
          <w:rFonts w:asciiTheme="minorEastAsia" w:hAnsiTheme="minorEastAsia" w:eastAsiaTheme="minorEastAsia"/>
          <w:color w:val="auto"/>
        </w:rPr>
      </w:pPr>
      <w:bookmarkStart w:id="9" w:name="_Toc28359014"/>
      <w:bookmarkStart w:id="10" w:name="_Toc28359091"/>
      <w:bookmarkStart w:id="11" w:name="_Toc35393631"/>
      <w:bookmarkStart w:id="12" w:name="_Toc35393800"/>
      <w:r>
        <w:rPr>
          <w:rFonts w:hint="eastAsia" w:asciiTheme="minorEastAsia" w:hAnsiTheme="minorEastAsia" w:eastAsiaTheme="minorEastAsia"/>
          <w:color w:val="auto"/>
        </w:rPr>
        <w:t>1.本项目的特定资格要求：具有合法有效的营业执照；</w:t>
      </w:r>
    </w:p>
    <w:p w14:paraId="20B847C8">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 xml:space="preserve">2.具有同类项目合作业绩。 </w:t>
      </w:r>
    </w:p>
    <w:p w14:paraId="60B858A0">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lang w:val="en-US" w:eastAsia="zh-CN"/>
        </w:rPr>
        <w:t>3</w:t>
      </w:r>
      <w:r>
        <w:rPr>
          <w:rFonts w:hint="eastAsia" w:asciiTheme="minorEastAsia" w:hAnsiTheme="minorEastAsia" w:eastAsiaTheme="minorEastAsia"/>
          <w:color w:val="auto"/>
        </w:rPr>
        <w:t>.供应商不得存在以下不良信用记录情形之一：</w:t>
      </w:r>
    </w:p>
    <w:p w14:paraId="7F3A57F9">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（1）供应商被人民法院列入失信被执行人的；</w:t>
      </w:r>
    </w:p>
    <w:p w14:paraId="688A5328">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（2）供应商被税务部门列入重大税收违法案件当事人名单的。</w:t>
      </w:r>
    </w:p>
    <w:bookmarkEnd w:id="9"/>
    <w:bookmarkEnd w:id="10"/>
    <w:bookmarkEnd w:id="11"/>
    <w:bookmarkEnd w:id="12"/>
    <w:p w14:paraId="7BE5219A">
      <w:pPr>
        <w:pStyle w:val="7"/>
        <w:spacing w:before="0" w:after="0" w:line="500" w:lineRule="exact"/>
        <w:rPr>
          <w:rFonts w:cs="宋体" w:asciiTheme="minorEastAsia" w:hAnsiTheme="minorEastAsia" w:eastAsiaTheme="minorEastAsia"/>
          <w:bCs w:val="0"/>
          <w:color w:val="auto"/>
          <w:sz w:val="21"/>
          <w:szCs w:val="21"/>
        </w:rPr>
      </w:pPr>
      <w:bookmarkStart w:id="13" w:name="_Toc35393801"/>
      <w:bookmarkStart w:id="14" w:name="_Toc35393632"/>
      <w:bookmarkStart w:id="15" w:name="_Toc28359015"/>
      <w:bookmarkStart w:id="16" w:name="_Toc28359092"/>
      <w:bookmarkStart w:id="17" w:name="_Toc28359021"/>
      <w:bookmarkStart w:id="18" w:name="_Toc35393639"/>
      <w:bookmarkStart w:id="19" w:name="_Toc28359098"/>
      <w:bookmarkStart w:id="20" w:name="_Toc35393808"/>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13"/>
      <w:bookmarkEnd w:id="14"/>
      <w:bookmarkEnd w:id="15"/>
      <w:bookmarkEnd w:id="16"/>
    </w:p>
    <w:p w14:paraId="21FD9CAF">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rPr>
        <w:t>202</w:t>
      </w:r>
      <w:r>
        <w:rPr>
          <w:rFonts w:hint="eastAsia" w:asciiTheme="minorEastAsia" w:hAnsiTheme="minorEastAsia" w:eastAsiaTheme="minorEastAsia"/>
          <w:bCs/>
          <w:color w:val="auto"/>
          <w:lang w:val="en-US" w:eastAsia="zh-CN"/>
        </w:rPr>
        <w:t>6年2月10</w:t>
      </w:r>
      <w:r>
        <w:rPr>
          <w:rFonts w:hint="eastAsia" w:asciiTheme="minorEastAsia" w:hAnsiTheme="minorEastAsia" w:eastAsiaTheme="minorEastAsia"/>
          <w:bCs/>
          <w:color w:val="auto"/>
        </w:rPr>
        <w:t>日</w:t>
      </w:r>
      <w:r>
        <w:rPr>
          <w:rFonts w:hint="eastAsia" w:asciiTheme="minorEastAsia" w:hAnsiTheme="minorEastAsia" w:eastAsiaTheme="minorEastAsia"/>
          <w:bCs/>
          <w:color w:val="auto"/>
          <w:lang w:val="en-US" w:eastAsia="zh-CN"/>
        </w:rPr>
        <w:t xml:space="preserve"> 15</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00</w:t>
      </w:r>
      <w:r>
        <w:rPr>
          <w:rFonts w:hint="eastAsia" w:asciiTheme="minorEastAsia" w:hAnsiTheme="minorEastAsia" w:eastAsiaTheme="minorEastAsia"/>
          <w:bCs/>
          <w:color w:val="auto"/>
        </w:rPr>
        <w:t>分（北京时间）。</w:t>
      </w:r>
    </w:p>
    <w:p w14:paraId="7D8CD80D">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30237F26">
      <w:pPr>
        <w:pStyle w:val="7"/>
        <w:spacing w:before="0" w:after="0" w:line="500" w:lineRule="exact"/>
        <w:rPr>
          <w:rFonts w:cs="宋体" w:asciiTheme="minorEastAsia" w:hAnsiTheme="minorEastAsia" w:eastAsiaTheme="minorEastAsia"/>
          <w:bCs w:val="0"/>
          <w:color w:val="auto"/>
          <w:sz w:val="21"/>
          <w:szCs w:val="21"/>
        </w:rPr>
      </w:pPr>
      <w:bookmarkStart w:id="21" w:name="_Toc28359093"/>
      <w:bookmarkStart w:id="22" w:name="_Toc35393802"/>
      <w:bookmarkStart w:id="23" w:name="_Toc28359016"/>
      <w:bookmarkStart w:id="24" w:name="_Toc35393633"/>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21"/>
      <w:bookmarkEnd w:id="22"/>
      <w:bookmarkEnd w:id="23"/>
      <w:bookmarkEnd w:id="24"/>
    </w:p>
    <w:p w14:paraId="4287BEC2">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61A02707">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04BE6CC3">
      <w:pPr>
        <w:pStyle w:val="7"/>
        <w:spacing w:before="0" w:after="0" w:line="500" w:lineRule="exact"/>
        <w:rPr>
          <w:rFonts w:cs="宋体" w:asciiTheme="minorEastAsia" w:hAnsiTheme="minorEastAsia" w:eastAsiaTheme="minorEastAsia"/>
          <w:bCs w:val="0"/>
          <w:color w:val="auto"/>
          <w:sz w:val="21"/>
          <w:szCs w:val="21"/>
        </w:rPr>
      </w:pPr>
      <w:bookmarkStart w:id="25" w:name="_Toc35393805"/>
      <w:bookmarkStart w:id="26" w:name="_Toc28359018"/>
      <w:bookmarkStart w:id="27" w:name="_Toc28359095"/>
      <w:bookmarkStart w:id="28" w:name="_Toc35393636"/>
      <w:r>
        <w:rPr>
          <w:rFonts w:hint="eastAsia" w:cs="宋体" w:asciiTheme="minorEastAsia" w:hAnsiTheme="minorEastAsia" w:eastAsiaTheme="minorEastAsia"/>
          <w:bCs w:val="0"/>
          <w:color w:val="auto"/>
          <w:sz w:val="21"/>
          <w:szCs w:val="21"/>
          <w:lang w:val="en-US" w:eastAsia="zh-CN"/>
        </w:rPr>
        <w:t>五</w:t>
      </w:r>
      <w:r>
        <w:rPr>
          <w:rFonts w:hint="eastAsia" w:cs="宋体" w:asciiTheme="minorEastAsia" w:hAnsiTheme="minorEastAsia" w:eastAsiaTheme="minorEastAsia"/>
          <w:bCs w:val="0"/>
          <w:color w:val="auto"/>
          <w:sz w:val="21"/>
          <w:szCs w:val="21"/>
        </w:rPr>
        <w:t>、凡对本次采购提出询问，请按以下方式联系。</w:t>
      </w:r>
      <w:bookmarkEnd w:id="25"/>
      <w:bookmarkEnd w:id="26"/>
      <w:bookmarkEnd w:id="27"/>
      <w:bookmarkEnd w:id="28"/>
    </w:p>
    <w:p w14:paraId="090AC3A4">
      <w:pPr>
        <w:pStyle w:val="7"/>
        <w:spacing w:before="0" w:after="0" w:line="500" w:lineRule="exact"/>
        <w:rPr>
          <w:rFonts w:cs="宋体" w:asciiTheme="minorEastAsia" w:hAnsiTheme="minorEastAsia" w:eastAsiaTheme="minorEastAsia"/>
          <w:b w:val="0"/>
          <w:color w:val="auto"/>
          <w:sz w:val="21"/>
          <w:szCs w:val="21"/>
        </w:rPr>
      </w:pPr>
      <w:bookmarkStart w:id="29" w:name="_Toc28359096"/>
      <w:bookmarkStart w:id="30" w:name="_Toc35393637"/>
      <w:bookmarkStart w:id="31" w:name="_Toc28359019"/>
      <w:bookmarkStart w:id="32" w:name="_Toc35393806"/>
      <w:r>
        <w:rPr>
          <w:rFonts w:hint="eastAsia" w:cs="宋体" w:asciiTheme="minorEastAsia" w:hAnsiTheme="minorEastAsia" w:eastAsiaTheme="minorEastAsia"/>
          <w:b w:val="0"/>
          <w:color w:val="auto"/>
          <w:sz w:val="21"/>
          <w:szCs w:val="21"/>
        </w:rPr>
        <w:t>采购人信息</w:t>
      </w:r>
      <w:bookmarkEnd w:id="29"/>
      <w:bookmarkEnd w:id="30"/>
      <w:bookmarkEnd w:id="31"/>
      <w:bookmarkEnd w:id="32"/>
    </w:p>
    <w:p w14:paraId="6483AD5A">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w:t>
      </w:r>
      <w:r>
        <w:rPr>
          <w:rFonts w:hint="eastAsia" w:asciiTheme="minorEastAsia" w:hAnsiTheme="minorEastAsia" w:eastAsiaTheme="minorEastAsia"/>
          <w:color w:val="auto"/>
          <w:u w:val="single"/>
          <w:lang w:val="en-US" w:eastAsia="zh-CN"/>
        </w:rPr>
        <w:t>启宸</w:t>
      </w:r>
      <w:r>
        <w:rPr>
          <w:rFonts w:hint="eastAsia" w:asciiTheme="minorEastAsia" w:hAnsiTheme="minorEastAsia" w:eastAsiaTheme="minorEastAsia"/>
          <w:color w:val="auto"/>
          <w:u w:val="single"/>
          <w:lang w:eastAsia="zh-CN"/>
        </w:rPr>
        <w:t>房地产有限公司</w:t>
      </w:r>
    </w:p>
    <w:p w14:paraId="764CF4CE">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0F401248">
      <w:pPr>
        <w:spacing w:line="500" w:lineRule="exact"/>
        <w:ind w:firstLine="420" w:firstLineChars="200"/>
        <w:jc w:val="left"/>
        <w:rPr>
          <w:rFonts w:asciiTheme="minorEastAsia" w:hAnsiTheme="minorEastAsia" w:eastAsiaTheme="minorEastAsia"/>
          <w:color w:val="auto"/>
          <w:u w:val="single"/>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u w:val="single"/>
          <w:lang w:val="en-US" w:eastAsia="zh-CN"/>
        </w:rPr>
        <w:t>王工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p>
    <w:bookmarkEnd w:id="17"/>
    <w:bookmarkEnd w:id="18"/>
    <w:bookmarkEnd w:id="19"/>
    <w:bookmarkEnd w:id="20"/>
    <w:p w14:paraId="49C07570">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p>
    <w:p w14:paraId="0E675AF7">
      <w:pPr>
        <w:rPr>
          <w:rFonts w:hint="default" w:eastAsiaTheme="minorEastAsia"/>
          <w:color w:val="auto"/>
          <w:lang w:val="en-US" w:eastAsia="zh-CN"/>
        </w:rPr>
      </w:pPr>
      <w:r>
        <w:rPr>
          <w:rFonts w:hint="eastAsia" w:asciiTheme="minorEastAsia" w:hAnsiTheme="minorEastAsia" w:eastAsiaTheme="minorEastAsia"/>
          <w:color w:val="auto"/>
          <w:sz w:val="32"/>
          <w:szCs w:val="32"/>
          <w:lang w:val="en-US" w:eastAsia="zh-CN"/>
        </w:rPr>
        <w:t xml:space="preserve">                                  </w:t>
      </w:r>
    </w:p>
    <w:p w14:paraId="11618023">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54" w:name="_GoBack"/>
      <w:bookmarkEnd w:id="54"/>
    </w:p>
    <w:p w14:paraId="77A81FBF">
      <w:pPr>
        <w:pStyle w:val="6"/>
        <w:tabs>
          <w:tab w:val="left" w:pos="3419"/>
        </w:tabs>
        <w:adjustRightInd w:val="0"/>
        <w:snapToGrid w:val="0"/>
        <w:spacing w:line="360" w:lineRule="auto"/>
        <w:jc w:val="both"/>
        <w:rPr>
          <w:rFonts w:asciiTheme="minorEastAsia" w:hAnsiTheme="minorEastAsia" w:eastAsiaTheme="minorEastAsia"/>
          <w:color w:val="auto"/>
          <w:sz w:val="32"/>
          <w:szCs w:val="32"/>
        </w:rPr>
      </w:pPr>
    </w:p>
    <w:p w14:paraId="5C730F4E">
      <w:pPr>
        <w:rPr>
          <w:rFonts w:asciiTheme="minorEastAsia" w:hAnsiTheme="minorEastAsia" w:eastAsiaTheme="minorEastAsia"/>
          <w:color w:val="auto"/>
          <w:sz w:val="32"/>
          <w:szCs w:val="32"/>
        </w:rPr>
      </w:pPr>
    </w:p>
    <w:p w14:paraId="498EAD5F">
      <w:pPr>
        <w:pStyle w:val="11"/>
        <w:rPr>
          <w:rFonts w:asciiTheme="minorEastAsia" w:hAnsiTheme="minorEastAsia" w:eastAsiaTheme="minorEastAsia"/>
          <w:color w:val="auto"/>
          <w:sz w:val="32"/>
          <w:szCs w:val="32"/>
        </w:rPr>
      </w:pPr>
    </w:p>
    <w:p w14:paraId="38A17AAF">
      <w:pPr>
        <w:pStyle w:val="12"/>
        <w:rPr>
          <w:rFonts w:asciiTheme="minorEastAsia" w:hAnsiTheme="minorEastAsia" w:eastAsiaTheme="minorEastAsia"/>
          <w:color w:val="auto"/>
          <w:sz w:val="32"/>
          <w:szCs w:val="32"/>
        </w:rPr>
      </w:pPr>
    </w:p>
    <w:p w14:paraId="258C8555">
      <w:pPr>
        <w:rPr>
          <w:color w:val="auto"/>
        </w:rPr>
      </w:pPr>
    </w:p>
    <w:p w14:paraId="0604E833">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p>
    <w:p w14:paraId="75037D51">
      <w:pPr>
        <w:rPr>
          <w:rFonts w:asciiTheme="minorEastAsia" w:hAnsiTheme="minorEastAsia" w:eastAsiaTheme="minorEastAsia"/>
          <w:color w:val="auto"/>
          <w:sz w:val="32"/>
          <w:szCs w:val="32"/>
        </w:rPr>
      </w:pPr>
    </w:p>
    <w:p w14:paraId="6C31D15D">
      <w:pPr>
        <w:pStyle w:val="17"/>
        <w:rPr>
          <w:color w:val="auto"/>
        </w:rPr>
      </w:pPr>
    </w:p>
    <w:p w14:paraId="32CB078D">
      <w:pPr>
        <w:rPr>
          <w:color w:val="auto"/>
        </w:rPr>
      </w:pPr>
    </w:p>
    <w:p w14:paraId="46AC3043">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33" w:name="_Toc21917"/>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33"/>
    </w:p>
    <w:p w14:paraId="21ABCDFE">
      <w:pPr>
        <w:pStyle w:val="9"/>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278A721B">
      <w:pPr>
        <w:pStyle w:val="11"/>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41"/>
        <w:tblW w:w="96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210"/>
        <w:gridCol w:w="6348"/>
      </w:tblGrid>
      <w:tr w14:paraId="1D1B7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53D5CED2">
            <w:pPr>
              <w:pStyle w:val="42"/>
              <w:spacing w:line="500" w:lineRule="exact"/>
              <w:ind w:left="118" w:right="111"/>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条款号</w:t>
            </w:r>
          </w:p>
        </w:tc>
        <w:tc>
          <w:tcPr>
            <w:tcW w:w="2210" w:type="dxa"/>
            <w:vAlign w:val="center"/>
          </w:tcPr>
          <w:p w14:paraId="52ADD6A2">
            <w:pPr>
              <w:pStyle w:val="42"/>
              <w:spacing w:line="500" w:lineRule="exact"/>
              <w:ind w:left="530"/>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条款名称</w:t>
            </w:r>
          </w:p>
        </w:tc>
        <w:tc>
          <w:tcPr>
            <w:tcW w:w="6348" w:type="dxa"/>
            <w:vAlign w:val="center"/>
          </w:tcPr>
          <w:p w14:paraId="52A5253E">
            <w:pPr>
              <w:pStyle w:val="42"/>
              <w:spacing w:line="500" w:lineRule="exact"/>
              <w:ind w:left="1769"/>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内容、说明与要求</w:t>
            </w:r>
          </w:p>
        </w:tc>
      </w:tr>
      <w:tr w14:paraId="2E72F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2ED3AAD7">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3.1</w:t>
            </w:r>
          </w:p>
        </w:tc>
        <w:tc>
          <w:tcPr>
            <w:tcW w:w="2210" w:type="dxa"/>
            <w:vAlign w:val="center"/>
          </w:tcPr>
          <w:p w14:paraId="30D1E595">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采购人</w:t>
            </w:r>
          </w:p>
        </w:tc>
        <w:tc>
          <w:tcPr>
            <w:tcW w:w="6348" w:type="dxa"/>
            <w:vAlign w:val="center"/>
          </w:tcPr>
          <w:p w14:paraId="01570FE3">
            <w:pPr>
              <w:pStyle w:val="42"/>
              <w:spacing w:line="500" w:lineRule="exact"/>
              <w:ind w:left="108"/>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阜阳市建投</w:t>
            </w:r>
            <w:r>
              <w:rPr>
                <w:rFonts w:hint="eastAsia" w:asciiTheme="minorEastAsia" w:hAnsiTheme="minorEastAsia" w:eastAsiaTheme="minorEastAsia"/>
                <w:color w:val="auto"/>
                <w:sz w:val="21"/>
                <w:szCs w:val="21"/>
                <w:lang w:val="en-US" w:eastAsia="zh-CN"/>
              </w:rPr>
              <w:t>启宸</w:t>
            </w:r>
            <w:r>
              <w:rPr>
                <w:rFonts w:hint="eastAsia" w:asciiTheme="minorEastAsia" w:hAnsiTheme="minorEastAsia" w:eastAsiaTheme="minorEastAsia"/>
                <w:color w:val="auto"/>
                <w:sz w:val="21"/>
                <w:szCs w:val="21"/>
                <w:lang w:eastAsia="zh-CN"/>
              </w:rPr>
              <w:t>房地产有限公司</w:t>
            </w:r>
          </w:p>
        </w:tc>
      </w:tr>
      <w:tr w14:paraId="2157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1095" w:type="dxa"/>
            <w:vAlign w:val="center"/>
          </w:tcPr>
          <w:p w14:paraId="287AD43B">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3.2</w:t>
            </w:r>
          </w:p>
        </w:tc>
        <w:tc>
          <w:tcPr>
            <w:tcW w:w="2210" w:type="dxa"/>
            <w:vAlign w:val="center"/>
          </w:tcPr>
          <w:p w14:paraId="5AD69FE9">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采购代理机构</w:t>
            </w:r>
          </w:p>
        </w:tc>
        <w:tc>
          <w:tcPr>
            <w:tcW w:w="6348" w:type="dxa"/>
            <w:vAlign w:val="center"/>
          </w:tcPr>
          <w:p w14:paraId="618F98F6">
            <w:pPr>
              <w:pStyle w:val="42"/>
              <w:spacing w:line="500" w:lineRule="exact"/>
              <w:ind w:firstLine="105" w:firstLineChars="50"/>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3C2B0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52B45C7C">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3.4.</w:t>
            </w:r>
            <w:r>
              <w:rPr>
                <w:rFonts w:hint="eastAsia" w:asciiTheme="minorEastAsia" w:hAnsiTheme="minorEastAsia" w:eastAsiaTheme="minorEastAsia"/>
                <w:color w:val="auto"/>
                <w:sz w:val="21"/>
                <w:szCs w:val="21"/>
                <w:lang w:eastAsia="en-US"/>
              </w:rPr>
              <w:t>4</w:t>
            </w:r>
          </w:p>
        </w:tc>
        <w:tc>
          <w:tcPr>
            <w:tcW w:w="2210" w:type="dxa"/>
            <w:vAlign w:val="center"/>
          </w:tcPr>
          <w:p w14:paraId="74A44599">
            <w:pPr>
              <w:pStyle w:val="42"/>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是否为专门面向中小企业采购</w:t>
            </w:r>
          </w:p>
        </w:tc>
        <w:tc>
          <w:tcPr>
            <w:tcW w:w="6348" w:type="dxa"/>
            <w:vAlign w:val="center"/>
          </w:tcPr>
          <w:p w14:paraId="6DFD333E">
            <w:pPr>
              <w:pStyle w:val="42"/>
              <w:tabs>
                <w:tab w:val="left" w:pos="828"/>
              </w:tabs>
              <w:spacing w:line="500" w:lineRule="exact"/>
              <w:ind w:firstLine="105" w:firstLineChars="50"/>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2171B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6AFAEF57">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3.5</w:t>
            </w:r>
          </w:p>
        </w:tc>
        <w:tc>
          <w:tcPr>
            <w:tcW w:w="2210" w:type="dxa"/>
            <w:vAlign w:val="center"/>
          </w:tcPr>
          <w:p w14:paraId="47BFB3AD">
            <w:pPr>
              <w:pStyle w:val="42"/>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是否允许联合体参加磋商</w:t>
            </w:r>
          </w:p>
        </w:tc>
        <w:tc>
          <w:tcPr>
            <w:tcW w:w="6348" w:type="dxa"/>
            <w:vAlign w:val="center"/>
          </w:tcPr>
          <w:p w14:paraId="59F47CE9">
            <w:pPr>
              <w:pStyle w:val="42"/>
              <w:tabs>
                <w:tab w:val="left" w:pos="828"/>
              </w:tabs>
              <w:spacing w:line="500" w:lineRule="exact"/>
              <w:ind w:firstLine="105" w:firstLineChars="50"/>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否</w:t>
            </w:r>
          </w:p>
        </w:tc>
      </w:tr>
      <w:tr w14:paraId="7869B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1095" w:type="dxa"/>
            <w:vAlign w:val="center"/>
          </w:tcPr>
          <w:p w14:paraId="0F707D43">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7.3</w:t>
            </w:r>
          </w:p>
        </w:tc>
        <w:tc>
          <w:tcPr>
            <w:tcW w:w="2210" w:type="dxa"/>
            <w:vAlign w:val="center"/>
          </w:tcPr>
          <w:p w14:paraId="68D08BAA">
            <w:pPr>
              <w:pStyle w:val="42"/>
              <w:spacing w:line="500" w:lineRule="exact"/>
              <w:ind w:firstLine="420" w:firstLineChars="200"/>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现场考察</w:t>
            </w:r>
          </w:p>
        </w:tc>
        <w:tc>
          <w:tcPr>
            <w:tcW w:w="6348" w:type="dxa"/>
            <w:vAlign w:val="center"/>
          </w:tcPr>
          <w:p w14:paraId="3FC69999">
            <w:pPr>
              <w:pStyle w:val="42"/>
              <w:spacing w:line="460" w:lineRule="exact"/>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不组织，供应商自行考察</w:t>
            </w:r>
          </w:p>
        </w:tc>
      </w:tr>
      <w:tr w14:paraId="349D1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jc w:val="center"/>
        </w:trPr>
        <w:tc>
          <w:tcPr>
            <w:tcW w:w="1095" w:type="dxa"/>
            <w:vAlign w:val="center"/>
          </w:tcPr>
          <w:p w14:paraId="3A3086F9">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9.1</w:t>
            </w:r>
          </w:p>
        </w:tc>
        <w:tc>
          <w:tcPr>
            <w:tcW w:w="2210" w:type="dxa"/>
            <w:vAlign w:val="center"/>
          </w:tcPr>
          <w:p w14:paraId="42FA4DED">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包别划分</w:t>
            </w:r>
          </w:p>
        </w:tc>
        <w:tc>
          <w:tcPr>
            <w:tcW w:w="6348" w:type="dxa"/>
            <w:vAlign w:val="center"/>
          </w:tcPr>
          <w:p w14:paraId="676BE2B8">
            <w:pPr>
              <w:pStyle w:val="42"/>
              <w:tabs>
                <w:tab w:val="left" w:pos="1668"/>
                <w:tab w:val="left" w:pos="2628"/>
              </w:tabs>
              <w:spacing w:line="500" w:lineRule="exact"/>
              <w:ind w:left="108"/>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不分包</w:t>
            </w:r>
          </w:p>
        </w:tc>
      </w:tr>
      <w:tr w14:paraId="1DF4B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095" w:type="dxa"/>
            <w:vAlign w:val="center"/>
          </w:tcPr>
          <w:p w14:paraId="34626D2A">
            <w:pPr>
              <w:autoSpaceDE w:val="0"/>
              <w:autoSpaceDN w:val="0"/>
              <w:spacing w:line="500" w:lineRule="exact"/>
              <w:jc w:val="center"/>
              <w:rPr>
                <w:rFonts w:asciiTheme="minorEastAsia" w:hAnsiTheme="minorEastAsia" w:eastAsiaTheme="minorEastAsia"/>
                <w:color w:val="auto"/>
                <w:kern w:val="0"/>
                <w:lang w:eastAsia="en-US"/>
              </w:rPr>
            </w:pPr>
            <w:r>
              <w:rPr>
                <w:rFonts w:asciiTheme="minorEastAsia" w:hAnsiTheme="minorEastAsia" w:eastAsiaTheme="minorEastAsia"/>
                <w:color w:val="auto"/>
                <w:kern w:val="0"/>
                <w:lang w:eastAsia="en-US"/>
              </w:rPr>
              <w:t>1</w:t>
            </w:r>
            <w:r>
              <w:rPr>
                <w:rFonts w:hint="eastAsia" w:asciiTheme="minorEastAsia" w:hAnsiTheme="minorEastAsia" w:eastAsiaTheme="minorEastAsia"/>
                <w:color w:val="auto"/>
                <w:kern w:val="0"/>
                <w:lang w:eastAsia="en-US"/>
              </w:rPr>
              <w:t>3</w:t>
            </w:r>
            <w:r>
              <w:rPr>
                <w:rFonts w:asciiTheme="minorEastAsia" w:hAnsiTheme="minorEastAsia" w:eastAsiaTheme="minorEastAsia"/>
                <w:color w:val="auto"/>
                <w:kern w:val="0"/>
                <w:lang w:eastAsia="en-US"/>
              </w:rPr>
              <w:t>.1</w:t>
            </w:r>
          </w:p>
        </w:tc>
        <w:tc>
          <w:tcPr>
            <w:tcW w:w="2210" w:type="dxa"/>
            <w:vAlign w:val="center"/>
          </w:tcPr>
          <w:p w14:paraId="35CA2E78">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磋商保证金</w:t>
            </w:r>
          </w:p>
        </w:tc>
        <w:tc>
          <w:tcPr>
            <w:tcW w:w="6348" w:type="dxa"/>
            <w:vAlign w:val="center"/>
          </w:tcPr>
          <w:p w14:paraId="796B80A5">
            <w:pPr>
              <w:pStyle w:val="21"/>
              <w:shd w:val="clear" w:color="auto" w:fill="FFFFFF"/>
              <w:autoSpaceDE w:val="0"/>
              <w:autoSpaceDN w:val="0"/>
              <w:spacing w:before="0" w:beforeAutospacing="0" w:after="0" w:afterAutospacing="0" w:line="500" w:lineRule="exact"/>
              <w:ind w:firstLine="105" w:firstLineChars="50"/>
              <w:rPr>
                <w:rFonts w:cs="宋体" w:asciiTheme="minorEastAsia" w:hAnsiTheme="minorEastAsia" w:eastAsiaTheme="minorEastAsia"/>
                <w:color w:val="auto"/>
                <w:sz w:val="21"/>
                <w:szCs w:val="21"/>
                <w:lang w:eastAsia="en-US" w:bidi="zh-CN"/>
              </w:rPr>
            </w:pPr>
            <w:r>
              <w:rPr>
                <w:rFonts w:hint="eastAsia" w:cs="宋体" w:asciiTheme="minorEastAsia" w:hAnsiTheme="minorEastAsia" w:eastAsiaTheme="minorEastAsia"/>
                <w:b/>
                <w:color w:val="auto"/>
                <w:sz w:val="21"/>
                <w:szCs w:val="21"/>
                <w:lang w:eastAsia="en-US" w:bidi="zh-CN"/>
              </w:rPr>
              <w:t>免收</w:t>
            </w:r>
          </w:p>
        </w:tc>
      </w:tr>
      <w:tr w14:paraId="48332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jc w:val="center"/>
        </w:trPr>
        <w:tc>
          <w:tcPr>
            <w:tcW w:w="1095" w:type="dxa"/>
            <w:vAlign w:val="center"/>
          </w:tcPr>
          <w:p w14:paraId="39DA1752">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14.1</w:t>
            </w:r>
          </w:p>
        </w:tc>
        <w:tc>
          <w:tcPr>
            <w:tcW w:w="2210" w:type="dxa"/>
            <w:vAlign w:val="center"/>
          </w:tcPr>
          <w:p w14:paraId="2FC7D426">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磋商有效期</w:t>
            </w:r>
          </w:p>
        </w:tc>
        <w:tc>
          <w:tcPr>
            <w:tcW w:w="6348" w:type="dxa"/>
            <w:vAlign w:val="center"/>
          </w:tcPr>
          <w:p w14:paraId="75CA1A4C">
            <w:pPr>
              <w:pStyle w:val="42"/>
              <w:spacing w:line="500" w:lineRule="exact"/>
              <w:ind w:left="108"/>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val="en-US" w:eastAsia="zh-CN"/>
              </w:rPr>
              <w:t>3</w:t>
            </w:r>
            <w:r>
              <w:rPr>
                <w:rFonts w:hint="eastAsia" w:asciiTheme="minorEastAsia" w:hAnsiTheme="minorEastAsia" w:eastAsiaTheme="minorEastAsia"/>
                <w:color w:val="auto"/>
                <w:sz w:val="21"/>
                <w:szCs w:val="21"/>
                <w:lang w:val="en-US" w:eastAsia="en-US"/>
              </w:rPr>
              <w:t>0</w:t>
            </w:r>
            <w:r>
              <w:rPr>
                <w:rFonts w:asciiTheme="minorEastAsia" w:hAnsiTheme="minorEastAsia" w:eastAsiaTheme="minorEastAsia"/>
                <w:color w:val="auto"/>
                <w:sz w:val="21"/>
                <w:szCs w:val="21"/>
                <w:lang w:eastAsia="en-US"/>
              </w:rPr>
              <w:t>日历</w:t>
            </w:r>
            <w:r>
              <w:rPr>
                <w:rFonts w:hint="eastAsia" w:asciiTheme="minorEastAsia" w:hAnsiTheme="minorEastAsia" w:eastAsiaTheme="minorEastAsia"/>
                <w:color w:val="auto"/>
                <w:sz w:val="21"/>
                <w:szCs w:val="21"/>
                <w:lang w:eastAsia="en-US"/>
              </w:rPr>
              <w:t>天</w:t>
            </w:r>
          </w:p>
        </w:tc>
      </w:tr>
      <w:tr w14:paraId="7B977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095" w:type="dxa"/>
            <w:vAlign w:val="center"/>
          </w:tcPr>
          <w:p w14:paraId="218D3481">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15.1</w:t>
            </w:r>
          </w:p>
        </w:tc>
        <w:tc>
          <w:tcPr>
            <w:tcW w:w="2210" w:type="dxa"/>
            <w:vAlign w:val="center"/>
          </w:tcPr>
          <w:p w14:paraId="19F5252D">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响应文件要求</w:t>
            </w:r>
          </w:p>
        </w:tc>
        <w:tc>
          <w:tcPr>
            <w:tcW w:w="6348" w:type="dxa"/>
            <w:vAlign w:val="center"/>
          </w:tcPr>
          <w:p w14:paraId="0728D1BE">
            <w:pPr>
              <w:pStyle w:val="42"/>
              <w:spacing w:before="16" w:line="360" w:lineRule="auto"/>
              <w:jc w:val="both"/>
              <w:rPr>
                <w:color w:val="auto"/>
                <w:sz w:val="21"/>
                <w:szCs w:val="21"/>
                <w:highlight w:val="none"/>
                <w:lang w:val="en-US"/>
              </w:rPr>
            </w:pPr>
            <w:r>
              <w:rPr>
                <w:rFonts w:hint="eastAsia"/>
                <w:color w:val="auto"/>
                <w:sz w:val="21"/>
                <w:szCs w:val="21"/>
                <w:highlight w:val="none"/>
                <w:lang w:val="en-US"/>
              </w:rPr>
              <w:t>1、响应文件正副本份数：1正</w:t>
            </w:r>
            <w:r>
              <w:rPr>
                <w:rFonts w:hint="eastAsia"/>
                <w:color w:val="auto"/>
                <w:sz w:val="21"/>
                <w:szCs w:val="21"/>
                <w:highlight w:val="none"/>
                <w:lang w:val="en-US" w:eastAsia="zh-CN"/>
              </w:rPr>
              <w:t>2</w:t>
            </w:r>
            <w:r>
              <w:rPr>
                <w:rFonts w:hint="eastAsia"/>
                <w:color w:val="auto"/>
                <w:sz w:val="21"/>
                <w:szCs w:val="21"/>
                <w:highlight w:val="none"/>
                <w:lang w:val="en-US"/>
              </w:rPr>
              <w:t>副</w:t>
            </w:r>
            <w:r>
              <w:rPr>
                <w:rFonts w:hint="eastAsia"/>
                <w:color w:val="auto"/>
                <w:sz w:val="21"/>
                <w:szCs w:val="21"/>
                <w:highlight w:val="none"/>
                <w:lang w:val="en-US" w:eastAsia="zh-CN"/>
              </w:rPr>
              <w:t>，签字盖章版电子投标文件一份保存至u盘中</w:t>
            </w:r>
            <w:r>
              <w:rPr>
                <w:rFonts w:hint="eastAsia"/>
                <w:color w:val="auto"/>
                <w:sz w:val="21"/>
                <w:szCs w:val="21"/>
                <w:highlight w:val="none"/>
                <w:lang w:val="en-US"/>
              </w:rPr>
              <w:t>；</w:t>
            </w:r>
          </w:p>
          <w:p w14:paraId="657AD49D">
            <w:pPr>
              <w:pStyle w:val="42"/>
              <w:spacing w:before="16" w:line="360" w:lineRule="auto"/>
              <w:jc w:val="both"/>
              <w:rPr>
                <w:color w:val="auto"/>
                <w:sz w:val="21"/>
                <w:szCs w:val="21"/>
                <w:highlight w:val="none"/>
                <w:lang w:val="en-US"/>
              </w:rPr>
            </w:pPr>
            <w:r>
              <w:rPr>
                <w:rFonts w:hint="eastAsia"/>
                <w:color w:val="auto"/>
                <w:sz w:val="21"/>
                <w:szCs w:val="21"/>
                <w:highlight w:val="none"/>
                <w:lang w:val="en-US"/>
              </w:rPr>
              <w:t>2、其他要求：</w:t>
            </w:r>
          </w:p>
          <w:p w14:paraId="203BB86F">
            <w:pPr>
              <w:pStyle w:val="42"/>
              <w:spacing w:before="16" w:line="360" w:lineRule="auto"/>
              <w:jc w:val="both"/>
              <w:rPr>
                <w:color w:val="auto"/>
                <w:sz w:val="21"/>
                <w:szCs w:val="21"/>
                <w:highlight w:val="none"/>
                <w:lang w:val="en-US"/>
              </w:rPr>
            </w:pPr>
            <w:r>
              <w:rPr>
                <w:rFonts w:hint="eastAsia"/>
                <w:color w:val="auto"/>
                <w:sz w:val="21"/>
                <w:szCs w:val="21"/>
                <w:highlight w:val="none"/>
                <w:lang w:val="en-US"/>
              </w:rPr>
              <w:t>（1）装订要求：响应文件每册均需采用胶装，装订应牢固、不易拆散和换页，不得采用活页装订。</w:t>
            </w:r>
          </w:p>
          <w:p w14:paraId="5C6F4C55">
            <w:pPr>
              <w:pStyle w:val="42"/>
              <w:spacing w:line="500" w:lineRule="exact"/>
              <w:jc w:val="both"/>
              <w:rPr>
                <w:rFonts w:hint="default" w:asciiTheme="minorEastAsia" w:hAnsiTheme="minorEastAsia" w:eastAsiaTheme="minorEastAsia"/>
                <w:b/>
                <w:color w:val="auto"/>
                <w:sz w:val="21"/>
                <w:szCs w:val="21"/>
                <w:lang w:val="en-US" w:eastAsia="zh-CN"/>
              </w:rPr>
            </w:pPr>
            <w:r>
              <w:rPr>
                <w:rFonts w:hint="eastAsia"/>
                <w:color w:val="auto"/>
                <w:sz w:val="21"/>
                <w:szCs w:val="21"/>
                <w:highlight w:val="none"/>
                <w:lang w:val="en-US"/>
              </w:rPr>
              <w:t>（2）密封要求：正副本分开密封或集中密封均可，在密封袋表面写明项目名称和响应供应商名称，响应文件封套的封口处加贴封条，并在封套的封口处加盖响应供应商单位公章。</w:t>
            </w:r>
          </w:p>
        </w:tc>
      </w:tr>
      <w:tr w14:paraId="204BC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23400EAD">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15.3</w:t>
            </w:r>
          </w:p>
        </w:tc>
        <w:tc>
          <w:tcPr>
            <w:tcW w:w="2210" w:type="dxa"/>
            <w:vAlign w:val="center"/>
          </w:tcPr>
          <w:p w14:paraId="637F532E">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磋商现场</w:t>
            </w:r>
            <w:r>
              <w:rPr>
                <w:rFonts w:hint="eastAsia" w:asciiTheme="minorEastAsia" w:hAnsiTheme="minorEastAsia" w:eastAsiaTheme="minorEastAsia"/>
                <w:color w:val="auto"/>
                <w:sz w:val="21"/>
                <w:szCs w:val="21"/>
                <w:lang w:eastAsia="zh-CN"/>
              </w:rPr>
              <w:t>参加开标会的要求</w:t>
            </w:r>
          </w:p>
        </w:tc>
        <w:tc>
          <w:tcPr>
            <w:tcW w:w="6348" w:type="dxa"/>
            <w:vAlign w:val="center"/>
          </w:tcPr>
          <w:p w14:paraId="55ADDCF5">
            <w:pPr>
              <w:pStyle w:val="42"/>
              <w:spacing w:line="360" w:lineRule="auto"/>
              <w:jc w:val="both"/>
              <w:rPr>
                <w:rFonts w:asciiTheme="minorEastAsia" w:hAnsiTheme="minorEastAsia" w:cstheme="minorEastAsia"/>
                <w:color w:val="auto"/>
                <w:sz w:val="21"/>
                <w:szCs w:val="21"/>
                <w:highlight w:val="none"/>
              </w:rPr>
            </w:pPr>
            <w:r>
              <w:rPr>
                <w:rFonts w:hint="eastAsia" w:asciiTheme="minorEastAsia" w:hAnsiTheme="minorEastAsia" w:cstheme="minorEastAsia"/>
                <w:color w:val="auto"/>
                <w:sz w:val="21"/>
                <w:szCs w:val="21"/>
                <w:highlight w:val="none"/>
                <w:lang w:val="en-US"/>
              </w:rPr>
              <w:t>1.</w:t>
            </w:r>
            <w:r>
              <w:rPr>
                <w:rFonts w:asciiTheme="minorEastAsia" w:hAnsiTheme="minorEastAsia" w:cstheme="minorEastAsia"/>
                <w:color w:val="auto"/>
                <w:sz w:val="21"/>
                <w:szCs w:val="21"/>
                <w:highlight w:val="none"/>
              </w:rPr>
              <w:t>响应供应商须派人参加现场开标</w:t>
            </w:r>
            <w:r>
              <w:rPr>
                <w:rFonts w:asciiTheme="minorEastAsia" w:hAnsiTheme="minorEastAsia" w:cstheme="minorEastAsia"/>
                <w:color w:val="auto"/>
                <w:sz w:val="21"/>
                <w:szCs w:val="21"/>
                <w:highlight w:val="none"/>
                <w:lang w:val="en-US"/>
              </w:rPr>
              <w:t>会</w:t>
            </w:r>
            <w:r>
              <w:rPr>
                <w:rFonts w:asciiTheme="minorEastAsia" w:hAnsiTheme="minorEastAsia" w:cstheme="minorEastAsia"/>
                <w:color w:val="auto"/>
                <w:sz w:val="21"/>
                <w:szCs w:val="21"/>
                <w:highlight w:val="none"/>
              </w:rPr>
              <w:t>，法定代表人到场参加响应的，提交一份加盖单位公章的身份证复印件；委托代理人到场参加响应的，按照采购文件给定的格式，需单独提交一份加盖单位公章和法定代表人签字或盖章的《授权书》。</w:t>
            </w:r>
          </w:p>
          <w:p w14:paraId="7536C69F">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heme="minorEastAsia" w:hAnsiTheme="minorEastAsia" w:cstheme="minorEastAsia"/>
                <w:color w:val="auto"/>
                <w:sz w:val="21"/>
                <w:szCs w:val="21"/>
                <w:highlight w:val="none"/>
              </w:rPr>
            </w:pPr>
            <w:r>
              <w:rPr>
                <w:rFonts w:hint="eastAsia"/>
                <w:color w:val="auto"/>
                <w:sz w:val="21"/>
                <w:szCs w:val="21"/>
                <w:highlight w:val="none"/>
                <w:lang w:val="en-US"/>
              </w:rPr>
              <w:t>2.本项目磋商现场将</w:t>
            </w:r>
            <w:r>
              <w:rPr>
                <w:rFonts w:hint="default" w:asciiTheme="minorEastAsia" w:hAnsiTheme="minorEastAsia" w:cstheme="minorEastAsia"/>
                <w:color w:val="auto"/>
                <w:sz w:val="21"/>
                <w:szCs w:val="21"/>
                <w:highlight w:val="none"/>
                <w:lang w:val="en-US"/>
              </w:rPr>
              <w:t>对</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rPr>
              <w:t>方案进行讲述，</w:t>
            </w:r>
            <w:r>
              <w:rPr>
                <w:rFonts w:asciiTheme="minorEastAsia" w:hAnsiTheme="minorEastAsia" w:cstheme="minorEastAsia"/>
                <w:color w:val="auto"/>
                <w:sz w:val="21"/>
                <w:szCs w:val="21"/>
                <w:highlight w:val="none"/>
              </w:rPr>
              <w:t>响应供应商</w:t>
            </w:r>
            <w:r>
              <w:rPr>
                <w:rFonts w:hint="default" w:asciiTheme="minorEastAsia" w:hAnsiTheme="minorEastAsia" w:cstheme="minorEastAsia"/>
                <w:color w:val="auto"/>
                <w:sz w:val="21"/>
                <w:szCs w:val="21"/>
                <w:highlight w:val="none"/>
                <w:lang w:val="en-US"/>
              </w:rPr>
              <w:t>须自行准备品质良好的U盘用于存储</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，并且按照响应文件密封要求单独密封在一个密封袋中，在密封袋表面写明项目名称+</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和响应供应商名称，响应文件封套的封口处加贴封条，并在封套的封口处加盖响应供应商单位公章。</w:t>
            </w:r>
            <w:r>
              <w:rPr>
                <w:rFonts w:hint="default" w:asciiTheme="minorEastAsia" w:hAnsiTheme="minorEastAsia" w:cstheme="minorEastAsia"/>
                <w:color w:val="auto"/>
                <w:sz w:val="21"/>
                <w:szCs w:val="21"/>
                <w:highlight w:val="none"/>
              </w:rPr>
              <w:t xml:space="preserve"> </w:t>
            </w:r>
          </w:p>
          <w:p w14:paraId="1A6C20A9">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heme="minorEastAsia" w:hAnsiTheme="minorEastAsia" w:cstheme="minorEastAsia"/>
                <w:color w:val="auto"/>
                <w:sz w:val="21"/>
                <w:szCs w:val="21"/>
                <w:highlight w:val="none"/>
              </w:rPr>
            </w:pPr>
            <w:r>
              <w:rPr>
                <w:rFonts w:hint="default" w:asciiTheme="minorEastAsia" w:hAnsiTheme="minorEastAsia" w:cstheme="minorEastAsia"/>
                <w:color w:val="auto"/>
                <w:sz w:val="21"/>
                <w:szCs w:val="21"/>
                <w:highlight w:val="none"/>
                <w:lang w:val="en-US"/>
              </w:rPr>
              <w:t>注：（1）如因故导致无法打开</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的（包括但不限于U盘无法打开或者U盘存储的文件无法打开等原因）责任由供应商自行承担。</w:t>
            </w:r>
            <w:r>
              <w:rPr>
                <w:rFonts w:hint="default" w:asciiTheme="minorEastAsia" w:hAnsiTheme="minorEastAsia" w:cstheme="minorEastAsia"/>
                <w:color w:val="auto"/>
                <w:sz w:val="21"/>
                <w:szCs w:val="21"/>
                <w:highlight w:val="none"/>
              </w:rPr>
              <w:t xml:space="preserve">  </w:t>
            </w:r>
          </w:p>
          <w:p w14:paraId="6748DE60">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color w:val="auto"/>
                <w:highlight w:val="none"/>
              </w:rPr>
            </w:pPr>
            <w:r>
              <w:rPr>
                <w:rFonts w:hint="default" w:asciiTheme="minorEastAsia" w:hAnsiTheme="minorEastAsia" w:cstheme="minorEastAsia"/>
                <w:color w:val="auto"/>
                <w:sz w:val="21"/>
                <w:szCs w:val="21"/>
                <w:highlight w:val="none"/>
                <w:lang w:val="en-US"/>
              </w:rPr>
              <w:t>（2）</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eastAsia" w:asciiTheme="minorEastAsia" w:hAnsiTheme="minorEastAsia" w:cstheme="minorEastAsia"/>
                <w:color w:val="auto"/>
                <w:sz w:val="21"/>
                <w:szCs w:val="21"/>
                <w:highlight w:val="none"/>
                <w:lang w:val="en-US"/>
              </w:rPr>
              <w:t>视为响应文件的一部分，随响应文件一起递交，</w:t>
            </w:r>
            <w:r>
              <w:rPr>
                <w:rFonts w:hint="eastAsia"/>
                <w:color w:val="auto"/>
                <w:highlight w:val="none"/>
              </w:rPr>
              <w:t>逾期送达的或者未送达指定地点的或者</w:t>
            </w:r>
            <w:r>
              <w:rPr>
                <w:rFonts w:hint="eastAsia"/>
                <w:color w:val="auto"/>
                <w:highlight w:val="none"/>
                <w:lang w:val="en-US"/>
              </w:rPr>
              <w:t>未按照磋商文件要求密封的</w:t>
            </w:r>
            <w:r>
              <w:rPr>
                <w:rFonts w:hint="eastAsia"/>
                <w:color w:val="auto"/>
                <w:highlight w:val="none"/>
              </w:rPr>
              <w:t>，采购人拒绝接</w:t>
            </w:r>
            <w:r>
              <w:rPr>
                <w:rFonts w:hint="eastAsia"/>
                <w:color w:val="auto"/>
                <w:highlight w:val="none"/>
                <w:lang w:val="en-US"/>
              </w:rPr>
              <w:t>收</w:t>
            </w:r>
            <w:r>
              <w:rPr>
                <w:rFonts w:hint="eastAsia"/>
                <w:color w:val="auto"/>
                <w:highlight w:val="none"/>
              </w:rPr>
              <w:t>。</w:t>
            </w:r>
          </w:p>
          <w:p w14:paraId="4B4988F3">
            <w:pPr>
              <w:pStyle w:val="4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color w:val="auto"/>
                <w:sz w:val="21"/>
                <w:szCs w:val="21"/>
                <w:highlight w:val="none"/>
                <w:lang w:val="en-US"/>
              </w:rPr>
            </w:pPr>
            <w:r>
              <w:rPr>
                <w:rFonts w:hint="eastAsia"/>
                <w:color w:val="auto"/>
                <w:highlight w:val="none"/>
              </w:rPr>
              <w:t>（</w:t>
            </w:r>
            <w:r>
              <w:rPr>
                <w:rFonts w:hint="eastAsia"/>
                <w:color w:val="auto"/>
                <w:highlight w:val="none"/>
                <w:lang w:val="en-US"/>
              </w:rPr>
              <w:t>3</w:t>
            </w:r>
            <w:r>
              <w:rPr>
                <w:rFonts w:hint="eastAsia"/>
                <w:color w:val="auto"/>
                <w:highlight w:val="none"/>
              </w:rPr>
              <w:t>）</w:t>
            </w:r>
            <w:r>
              <w:rPr>
                <w:rFonts w:hint="eastAsia" w:ascii="宋体" w:hAnsi="宋体" w:cs="宋体"/>
                <w:color w:val="auto"/>
                <w:sz w:val="22"/>
                <w:szCs w:val="22"/>
                <w:highlight w:val="none"/>
                <w:lang w:val="en-US" w:eastAsia="zh-CN"/>
              </w:rPr>
              <w:t>技术</w:t>
            </w:r>
            <w:r>
              <w:rPr>
                <w:rFonts w:hint="eastAsia"/>
                <w:color w:val="auto"/>
                <w:highlight w:val="none"/>
                <w:lang w:val="en-US" w:eastAsia="zh-CN"/>
              </w:rPr>
              <w:t>方案</w:t>
            </w:r>
            <w:r>
              <w:rPr>
                <w:rFonts w:hint="eastAsia"/>
                <w:color w:val="auto"/>
                <w:highlight w:val="none"/>
                <w:lang w:val="en-US"/>
              </w:rPr>
              <w:t>格式应为PPT格式</w:t>
            </w:r>
            <w:r>
              <w:rPr>
                <w:rFonts w:hint="eastAsia"/>
                <w:color w:val="auto"/>
                <w:highlight w:val="none"/>
                <w:lang w:val="en-US" w:eastAsia="zh-CN"/>
              </w:rPr>
              <w:t>或者PDF格式</w:t>
            </w:r>
            <w:r>
              <w:rPr>
                <w:rFonts w:hint="eastAsia"/>
                <w:color w:val="auto"/>
                <w:highlight w:val="none"/>
                <w:lang w:val="en-US"/>
              </w:rPr>
              <w:t>，不采用此格式的不予评审，</w:t>
            </w:r>
            <w:r>
              <w:rPr>
                <w:rFonts w:hint="eastAsia"/>
                <w:color w:val="auto"/>
                <w:sz w:val="21"/>
                <w:szCs w:val="21"/>
                <w:highlight w:val="none"/>
                <w:lang w:val="en-US" w:eastAsia="zh-CN"/>
              </w:rPr>
              <w:t>技术</w:t>
            </w:r>
            <w:ins w:id="0" w:author="不懂²" w:date="2024-04-07T09:06:32Z">
              <w:r>
                <w:rPr>
                  <w:rFonts w:hint="eastAsia"/>
                  <w:color w:val="auto"/>
                  <w:sz w:val="21"/>
                  <w:szCs w:val="21"/>
                  <w:highlight w:val="none"/>
                  <w:lang w:eastAsia="zh-CN"/>
                </w:rPr>
                <w:t>方案</w:t>
              </w:r>
            </w:ins>
            <w:r>
              <w:rPr>
                <w:rFonts w:hint="eastAsia"/>
                <w:color w:val="auto"/>
                <w:sz w:val="21"/>
                <w:szCs w:val="21"/>
                <w:highlight w:val="none"/>
                <w:lang w:val="en-US"/>
              </w:rPr>
              <w:t>得分为0分。</w:t>
            </w:r>
          </w:p>
          <w:p w14:paraId="38EB8688">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auto"/>
                <w:sz w:val="21"/>
                <w:szCs w:val="21"/>
                <w:highlight w:val="none"/>
                <w:lang w:val="en-US"/>
              </w:rPr>
            </w:pPr>
            <w:r>
              <w:rPr>
                <w:rFonts w:hint="eastAsia"/>
                <w:color w:val="auto"/>
                <w:sz w:val="21"/>
                <w:szCs w:val="21"/>
                <w:highlight w:val="none"/>
                <w:lang w:val="en-US"/>
              </w:rPr>
              <w:t>（4）</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w:t>
            </w:r>
            <w:r>
              <w:rPr>
                <w:rFonts w:hint="eastAsia"/>
                <w:color w:val="auto"/>
                <w:sz w:val="21"/>
                <w:szCs w:val="21"/>
                <w:highlight w:val="none"/>
                <w:lang w:val="en-US"/>
              </w:rPr>
              <w:t>及U盘将不予退还。</w:t>
            </w:r>
          </w:p>
          <w:p w14:paraId="209773B4">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auto"/>
                <w:sz w:val="21"/>
                <w:szCs w:val="21"/>
                <w:highlight w:val="none"/>
                <w:lang w:val="en-US" w:eastAsia="zh-CN"/>
              </w:rPr>
            </w:pPr>
            <w:r>
              <w:rPr>
                <w:rFonts w:hint="eastAsia"/>
                <w:color w:val="auto"/>
                <w:sz w:val="21"/>
                <w:szCs w:val="21"/>
                <w:highlight w:val="none"/>
                <w:lang w:val="en-US" w:eastAsia="zh-CN"/>
              </w:rPr>
              <w:t>（5）技术方案述标时间控制在30分钟内。</w:t>
            </w:r>
          </w:p>
          <w:p w14:paraId="24EAD668">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default" w:asciiTheme="minorEastAsia" w:hAnsiTheme="minorEastAsia" w:eastAsiaTheme="minorEastAsia"/>
                <w:color w:val="auto"/>
                <w:sz w:val="21"/>
                <w:szCs w:val="21"/>
                <w:lang w:val="en-US" w:eastAsia="zh-CN"/>
              </w:rPr>
            </w:pPr>
            <w:r>
              <w:rPr>
                <w:rFonts w:hint="eastAsia"/>
                <w:color w:val="auto"/>
                <w:sz w:val="21"/>
                <w:szCs w:val="21"/>
                <w:highlight w:val="none"/>
                <w:lang w:val="en-US" w:eastAsia="zh-CN"/>
              </w:rPr>
              <w:t>（6）供应商现场无人讲述</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方案的</w:t>
            </w:r>
            <w:r>
              <w:rPr>
                <w:rFonts w:hint="eastAsia"/>
                <w:color w:val="auto"/>
                <w:highlight w:val="none"/>
                <w:lang w:val="en-US"/>
              </w:rPr>
              <w:t>不予评审，</w:t>
            </w:r>
            <w:r>
              <w:rPr>
                <w:rFonts w:hint="eastAsia"/>
                <w:color w:val="auto"/>
                <w:sz w:val="21"/>
                <w:szCs w:val="21"/>
                <w:highlight w:val="none"/>
                <w:lang w:val="en-US" w:eastAsia="zh-CN"/>
              </w:rPr>
              <w:t>技术</w:t>
            </w:r>
            <w:r>
              <w:rPr>
                <w:rFonts w:hint="eastAsia"/>
                <w:color w:val="auto"/>
                <w:sz w:val="21"/>
                <w:szCs w:val="21"/>
                <w:highlight w:val="none"/>
                <w:lang w:eastAsia="zh-CN"/>
              </w:rPr>
              <w:t>方案</w:t>
            </w:r>
            <w:r>
              <w:rPr>
                <w:rFonts w:hint="eastAsia"/>
                <w:color w:val="auto"/>
                <w:sz w:val="21"/>
                <w:szCs w:val="21"/>
                <w:highlight w:val="none"/>
                <w:lang w:val="en-US"/>
              </w:rPr>
              <w:t>得分为0分</w:t>
            </w:r>
            <w:r>
              <w:rPr>
                <w:rFonts w:hint="eastAsia"/>
                <w:color w:val="auto"/>
                <w:sz w:val="21"/>
                <w:szCs w:val="21"/>
                <w:highlight w:val="none"/>
                <w:lang w:val="en-US" w:eastAsia="zh-CN"/>
              </w:rPr>
              <w:t>。</w:t>
            </w:r>
            <w:r>
              <w:rPr>
                <w:rFonts w:hint="eastAsia"/>
                <w:color w:val="auto"/>
                <w:sz w:val="21"/>
                <w:szCs w:val="21"/>
                <w:highlight w:val="none"/>
              </w:rPr>
              <w:t xml:space="preserve"> </w:t>
            </w:r>
          </w:p>
        </w:tc>
      </w:tr>
      <w:tr w14:paraId="55F5D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424D9D0A">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16.1</w:t>
            </w:r>
          </w:p>
        </w:tc>
        <w:tc>
          <w:tcPr>
            <w:tcW w:w="2210" w:type="dxa"/>
            <w:vAlign w:val="center"/>
          </w:tcPr>
          <w:p w14:paraId="14DFC92F">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响应文件提交截</w:t>
            </w:r>
          </w:p>
          <w:p w14:paraId="11B0B987">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止时间</w:t>
            </w:r>
          </w:p>
        </w:tc>
        <w:tc>
          <w:tcPr>
            <w:tcW w:w="6348" w:type="dxa"/>
            <w:vAlign w:val="center"/>
          </w:tcPr>
          <w:p w14:paraId="6156C893">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68F07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12AE3EF8">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19.1</w:t>
            </w:r>
          </w:p>
        </w:tc>
        <w:tc>
          <w:tcPr>
            <w:tcW w:w="2210" w:type="dxa"/>
            <w:vAlign w:val="center"/>
          </w:tcPr>
          <w:p w14:paraId="5B492413">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磋商时间</w:t>
            </w:r>
          </w:p>
        </w:tc>
        <w:tc>
          <w:tcPr>
            <w:tcW w:w="6348" w:type="dxa"/>
            <w:vAlign w:val="center"/>
          </w:tcPr>
          <w:p w14:paraId="155C82F8">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6024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continue"/>
            <w:tcBorders>
              <w:top w:val="nil"/>
            </w:tcBorders>
            <w:vAlign w:val="center"/>
          </w:tcPr>
          <w:p w14:paraId="5B9495CB">
            <w:pPr>
              <w:autoSpaceDE w:val="0"/>
              <w:autoSpaceDN w:val="0"/>
              <w:spacing w:line="500" w:lineRule="exact"/>
              <w:jc w:val="center"/>
              <w:rPr>
                <w:rFonts w:asciiTheme="minorEastAsia" w:hAnsiTheme="minorEastAsia" w:eastAsiaTheme="minorEastAsia"/>
                <w:color w:val="auto"/>
                <w:kern w:val="0"/>
                <w:lang w:eastAsia="en-US"/>
              </w:rPr>
            </w:pPr>
          </w:p>
        </w:tc>
        <w:tc>
          <w:tcPr>
            <w:tcW w:w="2210" w:type="dxa"/>
            <w:vAlign w:val="center"/>
          </w:tcPr>
          <w:p w14:paraId="32E9AB3D">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磋商地点</w:t>
            </w:r>
          </w:p>
        </w:tc>
        <w:tc>
          <w:tcPr>
            <w:tcW w:w="6348" w:type="dxa"/>
            <w:vAlign w:val="center"/>
          </w:tcPr>
          <w:p w14:paraId="7D68CC39">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5647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095" w:type="dxa"/>
            <w:vAlign w:val="center"/>
          </w:tcPr>
          <w:p w14:paraId="63AB583C">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19.3</w:t>
            </w:r>
          </w:p>
        </w:tc>
        <w:tc>
          <w:tcPr>
            <w:tcW w:w="2210" w:type="dxa"/>
            <w:vAlign w:val="center"/>
          </w:tcPr>
          <w:p w14:paraId="615A801B">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评审方法</w:t>
            </w:r>
          </w:p>
        </w:tc>
        <w:tc>
          <w:tcPr>
            <w:tcW w:w="6348" w:type="dxa"/>
            <w:vAlign w:val="center"/>
          </w:tcPr>
          <w:p w14:paraId="6A4F4E1A">
            <w:pPr>
              <w:pStyle w:val="42"/>
              <w:spacing w:line="500" w:lineRule="exact"/>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综合评分法，具体详见评分附件，得分最高中标</w:t>
            </w:r>
          </w:p>
        </w:tc>
      </w:tr>
      <w:tr w14:paraId="605CA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7" w:hRule="atLeast"/>
          <w:jc w:val="center"/>
        </w:trPr>
        <w:tc>
          <w:tcPr>
            <w:tcW w:w="1095" w:type="dxa"/>
            <w:vAlign w:val="center"/>
          </w:tcPr>
          <w:p w14:paraId="3CCCDC5E">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24.1</w:t>
            </w:r>
          </w:p>
        </w:tc>
        <w:tc>
          <w:tcPr>
            <w:tcW w:w="2210" w:type="dxa"/>
            <w:vAlign w:val="center"/>
          </w:tcPr>
          <w:p w14:paraId="7BBF7D8B">
            <w:pPr>
              <w:pStyle w:val="42"/>
              <w:spacing w:line="500" w:lineRule="exact"/>
              <w:ind w:left="107" w:right="74"/>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确定成交候选供应商和成交供应商</w:t>
            </w:r>
          </w:p>
        </w:tc>
        <w:tc>
          <w:tcPr>
            <w:tcW w:w="6348" w:type="dxa"/>
            <w:vAlign w:val="center"/>
          </w:tcPr>
          <w:p w14:paraId="21436149">
            <w:pPr>
              <w:pStyle w:val="42"/>
              <w:tabs>
                <w:tab w:val="left" w:pos="3588"/>
              </w:tabs>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采购人确定</w:t>
            </w:r>
            <w:r>
              <w:rPr>
                <w:rFonts w:asciiTheme="minorEastAsia" w:hAnsiTheme="minorEastAsia" w:eastAsiaTheme="minorEastAsia"/>
                <w:color w:val="auto"/>
                <w:sz w:val="21"/>
                <w:szCs w:val="21"/>
                <w:lang w:eastAsia="zh-CN"/>
              </w:rPr>
              <w:tab/>
            </w:r>
          </w:p>
        </w:tc>
      </w:tr>
      <w:tr w14:paraId="28839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4F6A3C87">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28.1</w:t>
            </w:r>
          </w:p>
        </w:tc>
        <w:tc>
          <w:tcPr>
            <w:tcW w:w="2210" w:type="dxa"/>
            <w:vAlign w:val="center"/>
          </w:tcPr>
          <w:p w14:paraId="20F54D33">
            <w:pPr>
              <w:pStyle w:val="42"/>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成交通知书发出</w:t>
            </w:r>
          </w:p>
          <w:p w14:paraId="3CD64E7A">
            <w:pPr>
              <w:pStyle w:val="42"/>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的形式</w:t>
            </w:r>
          </w:p>
        </w:tc>
        <w:tc>
          <w:tcPr>
            <w:tcW w:w="6348" w:type="dxa"/>
            <w:vAlign w:val="center"/>
          </w:tcPr>
          <w:p w14:paraId="6A326C75">
            <w:pPr>
              <w:pStyle w:val="42"/>
              <w:tabs>
                <w:tab w:val="left" w:pos="1428"/>
              </w:tabs>
              <w:spacing w:line="360" w:lineRule="auto"/>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w:t>
            </w:r>
            <w:r>
              <w:rPr>
                <w:rFonts w:asciiTheme="minorEastAsia" w:hAnsiTheme="minorEastAsia" w:eastAsiaTheme="minorEastAsia"/>
                <w:color w:val="auto"/>
                <w:sz w:val="21"/>
                <w:szCs w:val="21"/>
                <w:lang w:eastAsia="en-US"/>
              </w:rPr>
              <w:t>书面</w:t>
            </w:r>
            <w:r>
              <w:rPr>
                <w:rFonts w:asciiTheme="minorEastAsia" w:hAnsiTheme="minorEastAsia" w:eastAsiaTheme="minorEastAsia"/>
                <w:color w:val="auto"/>
                <w:sz w:val="21"/>
                <w:szCs w:val="21"/>
                <w:lang w:eastAsia="en-US"/>
              </w:rPr>
              <w:tab/>
            </w:r>
          </w:p>
        </w:tc>
      </w:tr>
      <w:tr w14:paraId="18DB7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2" w:hRule="atLeast"/>
          <w:jc w:val="center"/>
        </w:trPr>
        <w:tc>
          <w:tcPr>
            <w:tcW w:w="1095" w:type="dxa"/>
            <w:vAlign w:val="center"/>
          </w:tcPr>
          <w:p w14:paraId="543AD8E5">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30.1</w:t>
            </w:r>
          </w:p>
        </w:tc>
        <w:tc>
          <w:tcPr>
            <w:tcW w:w="2210" w:type="dxa"/>
            <w:vAlign w:val="center"/>
          </w:tcPr>
          <w:p w14:paraId="6CF1ECA2">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履约保证金</w:t>
            </w:r>
          </w:p>
        </w:tc>
        <w:tc>
          <w:tcPr>
            <w:tcW w:w="6348" w:type="dxa"/>
            <w:vAlign w:val="center"/>
          </w:tcPr>
          <w:p w14:paraId="77F0211F">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（1）金额：</w:t>
            </w:r>
          </w:p>
          <w:p w14:paraId="38BA86E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w:t>
            </w:r>
            <w:r>
              <w:rPr>
                <w:rFonts w:hint="eastAsia" w:ascii="宋体" w:hAnsi="宋体" w:cs="宋体"/>
                <w:color w:val="auto"/>
                <w:kern w:val="0"/>
                <w:lang w:val="en-US" w:eastAsia="zh-CN"/>
              </w:rPr>
              <w:t>/</w:t>
            </w:r>
          </w:p>
          <w:p w14:paraId="09780BAD">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（2）支付方式：</w:t>
            </w:r>
          </w:p>
          <w:p w14:paraId="2AB61595">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■转账/电汇</w:t>
            </w:r>
          </w:p>
          <w:p w14:paraId="414F9CBB">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其他要求：</w:t>
            </w:r>
          </w:p>
          <w:p w14:paraId="7EC08FE4">
            <w:pPr>
              <w:pStyle w:val="42"/>
              <w:tabs>
                <w:tab w:val="left" w:pos="1668"/>
                <w:tab w:val="left" w:pos="2628"/>
                <w:tab w:val="left" w:pos="3588"/>
                <w:tab w:val="left" w:pos="4549"/>
              </w:tabs>
              <w:spacing w:line="360" w:lineRule="auto"/>
              <w:ind w:right="96"/>
              <w:jc w:val="both"/>
              <w:rPr>
                <w:b/>
                <w:bCs/>
                <w:color w:val="auto"/>
                <w:lang w:eastAsia="zh-CN"/>
              </w:rPr>
            </w:pPr>
          </w:p>
        </w:tc>
      </w:tr>
    </w:tbl>
    <w:p w14:paraId="6B6926B9">
      <w:pPr>
        <w:rPr>
          <w:color w:val="auto"/>
        </w:rPr>
      </w:pPr>
    </w:p>
    <w:p w14:paraId="7D1217E8">
      <w:pPr>
        <w:pStyle w:val="9"/>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5B6A4FBC">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1688153B">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1C3F8787">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94F706F">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51A49742">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5B1476D4">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533B8F0C">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3942B0BA">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59CCFDF5">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35F1F7DC">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2C5E661">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4EC45E5">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424785F3">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44AC54E0">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2545B7ED">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2EFEBB22">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7B87D5BE">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2EB34E3A">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5EB7DB87">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0024CF54">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5DC82F71">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7C6FBA70">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0CED376B">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05550793">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70F98A8D">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3BC6D6A0">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166DB1C7">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3E78793B">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4061699B">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3BB17655">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308FC84C">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7FF3DCF9">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1CCE661E">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32FD6D33">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5F2209FB">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256AACE8">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97C014F">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76010CD7">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795A92CB">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1C748DCE">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74B2F29C">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6A9F9E69">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1602D698">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7CFD8D71">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1EB074E2">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2CC17C1A">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66C5C78F">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256C2660">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067DBF93">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09396FC2">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6FA30BE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41F0107E">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0B499745">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1DE76B7C">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31F47242">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0857376B">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74AE84D8">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7A18D194">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0A04E71D">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5C72B2E7">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50B9766D">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7E0DC9B4">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577BAB98">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p>
    <w:p w14:paraId="4AAF82B1">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w:t>
      </w:r>
    </w:p>
    <w:p w14:paraId="10DCF277">
      <w:pPr>
        <w:autoSpaceDE w:val="0"/>
        <w:autoSpaceDN w:val="0"/>
        <w:spacing w:before="160" w:line="360" w:lineRule="auto"/>
        <w:ind w:left="234"/>
        <w:jc w:val="left"/>
        <w:rPr>
          <w:rFonts w:ascii="宋体" w:hAnsi="宋体" w:cs="宋体"/>
          <w:color w:val="auto"/>
          <w:kern w:val="0"/>
          <w:lang w:val="zh-CN" w:bidi="zh-CN"/>
        </w:rPr>
      </w:pPr>
      <w:r>
        <w:rPr>
          <w:rFonts w:ascii="宋体" w:hAnsi="宋体" w:cs="宋体"/>
          <w:color w:val="auto"/>
          <w:kern w:val="0"/>
          <w:lang w:val="zh-CN" w:bidi="zh-CN"/>
        </w:rPr>
        <w:t>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0C32E2A">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264A6C1D">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15C53857">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0BDF6C81">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4A22C80A">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8431777">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46C71341">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76C4920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7E64BC9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99176C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15.2响应文件均需胶装，正副本分开密封或集中密封均可。</w:t>
      </w:r>
    </w:p>
    <w:p w14:paraId="0D4C2CFD">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6E8C901E">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50BF1ECA">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1B899168">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137F8457">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2D0885D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3B4C4208">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74AC9940">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7FAA80F5">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3FEF05AB">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5EF9A80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53DD8AF0">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B847722">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5BE4D028">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7951665F">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50613D3B">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0C458B46">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75F7FAA3">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1D1CD2D0">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531CA33F">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5AF59196">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7197CEF0">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20830AE0">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0BD89A0F">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045CA1E1">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7F4EC82F">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0320C43E">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6A50C969">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3A99E1C0">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15519039">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6B742E1C">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0D9204CC">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166BDEA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38AE5155">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09CB4148">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w:t>
      </w:r>
      <w:r>
        <w:rPr>
          <w:rFonts w:hint="eastAsia" w:ascii="宋体" w:hAnsi="宋体" w:cs="宋体"/>
          <w:color w:val="auto"/>
          <w:kern w:val="0"/>
          <w:lang w:val="en-US" w:bidi="zh-CN"/>
        </w:rPr>
        <w:t>2家</w:t>
      </w:r>
      <w:r>
        <w:rPr>
          <w:rFonts w:ascii="宋体" w:hAnsi="宋体" w:cs="宋体"/>
          <w:color w:val="auto"/>
          <w:kern w:val="0"/>
          <w:lang w:val="zh-CN" w:bidi="zh-CN"/>
        </w:rPr>
        <w:t>，导致本次磋商缺乏竞争的；</w:t>
      </w:r>
    </w:p>
    <w:p w14:paraId="66983D52">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43A25643">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51F1AA85">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442D1CA7">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32E3F7F1">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4BBF6804">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7F7FE27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42FC7F58">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4595BDC1">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25E1BCAC">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5FBF9AC3">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6177C614">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1782867F">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3F4B7F0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17C197A4">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34FFE5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11ECA566">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磋商小组根据综合评分的结果和供应商须知前附表中规定确定成交候选供应商，并标明排列顺序。排名第一的成交候选供应商经采购人或采购人授权的磋商小组确定为成交供应商后，在指定媒体上予以公告。</w:t>
      </w:r>
    </w:p>
    <w:p w14:paraId="0800CED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4AA27F6E">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4DBB9AF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4DCF56D8">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57545CEE">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217BC24B">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17EDB438">
      <w:pPr>
        <w:numPr>
          <w:ilvl w:val="0"/>
          <w:numId w:val="0"/>
        </w:numPr>
        <w:tabs>
          <w:tab w:val="left" w:pos="1272"/>
        </w:tabs>
        <w:autoSpaceDE w:val="0"/>
        <w:autoSpaceDN w:val="0"/>
        <w:spacing w:line="360" w:lineRule="auto"/>
        <w:ind w:left="668" w:leftChars="0" w:right="365" w:rightChars="0"/>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w:t>
      </w:r>
      <w:r>
        <w:rPr>
          <w:rFonts w:hint="eastAsia" w:ascii="宋体" w:hAnsi="宋体" w:cs="宋体"/>
          <w:color w:val="auto"/>
          <w:kern w:val="0"/>
          <w:lang w:val="zh-CN" w:bidi="zh-CN"/>
        </w:rPr>
        <w:t>（</w:t>
      </w:r>
      <w:r>
        <w:rPr>
          <w:rFonts w:hint="eastAsia" w:ascii="宋体" w:hAnsi="宋体" w:cs="宋体"/>
          <w:color w:val="auto"/>
          <w:kern w:val="0"/>
          <w:lang w:val="en-US" w:bidi="zh-CN"/>
        </w:rPr>
        <w:t>公示成交人价格及评审得分</w:t>
      </w:r>
      <w:r>
        <w:rPr>
          <w:rFonts w:hint="eastAsia" w:ascii="宋体" w:hAnsi="宋体" w:cs="宋体"/>
          <w:color w:val="auto"/>
          <w:kern w:val="0"/>
          <w:lang w:val="zh-CN" w:bidi="zh-CN"/>
        </w:rPr>
        <w:t>）</w:t>
      </w:r>
      <w:r>
        <w:rPr>
          <w:rFonts w:ascii="宋体" w:hAnsi="宋体" w:cs="宋体"/>
          <w:color w:val="auto"/>
          <w:kern w:val="0"/>
          <w:lang w:val="zh-CN" w:bidi="zh-CN"/>
        </w:rPr>
        <w:t>的同时，</w:t>
      </w:r>
      <w:r>
        <w:rPr>
          <w:rFonts w:hint="eastAsia" w:ascii="宋体" w:hAnsi="宋体" w:cs="宋体"/>
          <w:color w:val="auto"/>
          <w:kern w:val="0"/>
          <w:lang w:val="en-US" w:bidi="zh-CN"/>
        </w:rPr>
        <w:t>采购人同时</w:t>
      </w:r>
      <w:r>
        <w:rPr>
          <w:rFonts w:ascii="宋体" w:hAnsi="宋体" w:cs="宋体"/>
          <w:color w:val="auto"/>
          <w:kern w:val="0"/>
          <w:lang w:val="zh-CN" w:bidi="zh-CN"/>
        </w:rPr>
        <w:t>告知未成交供应商本人的评审排序。</w:t>
      </w:r>
    </w:p>
    <w:p w14:paraId="3FFD82E8">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27.2采购人</w:t>
      </w:r>
      <w:r>
        <w:rPr>
          <w:rFonts w:ascii="宋体" w:hAnsi="宋体" w:cs="宋体"/>
          <w:color w:val="auto"/>
          <w:spacing w:val="-1"/>
          <w:kern w:val="0"/>
          <w:lang w:val="zh-CN" w:bidi="zh-CN"/>
        </w:rPr>
        <w:t>对未成交的供应商不做未成交原因的解释。</w:t>
      </w:r>
    </w:p>
    <w:p w14:paraId="1C587229">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49992BCE">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29A3A3B0">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39A99811">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7CECC57C">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2A200290">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534EF0B4">
      <w:pPr>
        <w:pStyle w:val="43"/>
        <w:tabs>
          <w:tab w:val="left" w:pos="1330"/>
        </w:tabs>
        <w:spacing w:line="500" w:lineRule="exact"/>
        <w:ind w:left="1329" w:firstLine="0"/>
        <w:jc w:val="both"/>
        <w:rPr>
          <w:rFonts w:asciiTheme="minorEastAsia" w:hAnsiTheme="minorEastAsia" w:eastAsiaTheme="minorEastAsia"/>
          <w:color w:val="auto"/>
          <w:sz w:val="21"/>
          <w:szCs w:val="21"/>
        </w:rPr>
      </w:pPr>
    </w:p>
    <w:p w14:paraId="6D3FAA07">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18CDD8B3">
      <w:pPr>
        <w:pStyle w:val="12"/>
        <w:ind w:left="0"/>
        <w:rPr>
          <w:color w:val="auto"/>
        </w:rPr>
      </w:pPr>
    </w:p>
    <w:p w14:paraId="20910AA8">
      <w:pPr>
        <w:pStyle w:val="6"/>
        <w:tabs>
          <w:tab w:val="left" w:pos="1125"/>
        </w:tabs>
        <w:spacing w:line="360" w:lineRule="auto"/>
        <w:ind w:right="133"/>
        <w:jc w:val="center"/>
        <w:rPr>
          <w:rFonts w:asciiTheme="minorEastAsia" w:hAnsiTheme="minorEastAsia" w:eastAsiaTheme="minorEastAsia"/>
          <w:color w:val="auto"/>
          <w:sz w:val="32"/>
          <w:szCs w:val="32"/>
        </w:rPr>
      </w:pPr>
      <w:bookmarkStart w:id="34" w:name="_Toc16563"/>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4"/>
    </w:p>
    <w:p w14:paraId="37FC5147">
      <w:pPr>
        <w:pStyle w:val="9"/>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2F135F4B">
      <w:pPr>
        <w:pStyle w:val="11"/>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4A358F64">
      <w:pPr>
        <w:pStyle w:val="11"/>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3245F82B">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611209DE">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79231A11">
      <w:pPr>
        <w:pStyle w:val="11"/>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1"/>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301"/>
        <w:gridCol w:w="2684"/>
        <w:gridCol w:w="3622"/>
      </w:tblGrid>
      <w:tr w14:paraId="0570C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393" w:type="dxa"/>
            <w:gridSpan w:val="4"/>
            <w:vAlign w:val="center"/>
          </w:tcPr>
          <w:p w14:paraId="56547A2E">
            <w:pPr>
              <w:pStyle w:val="42"/>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0826E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7F5AED52">
            <w:pPr>
              <w:pStyle w:val="42"/>
              <w:spacing w:line="360" w:lineRule="auto"/>
              <w:ind w:left="102" w:right="83"/>
              <w:jc w:val="center"/>
              <w:rPr>
                <w:color w:val="auto"/>
                <w:sz w:val="21"/>
                <w:szCs w:val="21"/>
                <w:lang w:eastAsia="en-US"/>
              </w:rPr>
            </w:pPr>
            <w:r>
              <w:rPr>
                <w:rFonts w:hint="eastAsia"/>
                <w:color w:val="auto"/>
                <w:sz w:val="21"/>
                <w:szCs w:val="21"/>
                <w:lang w:eastAsia="en-US"/>
              </w:rPr>
              <w:t>序号</w:t>
            </w:r>
          </w:p>
        </w:tc>
        <w:tc>
          <w:tcPr>
            <w:tcW w:w="2301" w:type="dxa"/>
            <w:vAlign w:val="center"/>
          </w:tcPr>
          <w:p w14:paraId="6C481531">
            <w:pPr>
              <w:pStyle w:val="42"/>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2684" w:type="dxa"/>
            <w:tcBorders>
              <w:right w:val="single" w:color="000000" w:sz="6" w:space="0"/>
            </w:tcBorders>
            <w:vAlign w:val="center"/>
          </w:tcPr>
          <w:p w14:paraId="4D823B03">
            <w:pPr>
              <w:pStyle w:val="42"/>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622" w:type="dxa"/>
            <w:tcBorders>
              <w:left w:val="single" w:color="000000" w:sz="6" w:space="0"/>
            </w:tcBorders>
            <w:vAlign w:val="center"/>
          </w:tcPr>
          <w:p w14:paraId="2FB05219">
            <w:pPr>
              <w:pStyle w:val="42"/>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1D29D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1D9B6793">
            <w:pPr>
              <w:pStyle w:val="42"/>
              <w:spacing w:line="360" w:lineRule="auto"/>
              <w:ind w:firstLine="315" w:firstLineChars="150"/>
              <w:rPr>
                <w:color w:val="auto"/>
                <w:sz w:val="21"/>
                <w:szCs w:val="21"/>
                <w:lang w:eastAsia="en-US"/>
              </w:rPr>
            </w:pPr>
            <w:r>
              <w:rPr>
                <w:rFonts w:hint="eastAsia"/>
                <w:color w:val="auto"/>
                <w:sz w:val="21"/>
                <w:szCs w:val="21"/>
                <w:lang w:eastAsia="en-US"/>
              </w:rPr>
              <w:t>1</w:t>
            </w:r>
          </w:p>
        </w:tc>
        <w:tc>
          <w:tcPr>
            <w:tcW w:w="2301" w:type="dxa"/>
            <w:vAlign w:val="center"/>
          </w:tcPr>
          <w:p w14:paraId="3CB7B864">
            <w:pPr>
              <w:pStyle w:val="42"/>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2684" w:type="dxa"/>
            <w:tcBorders>
              <w:right w:val="single" w:color="000000" w:sz="6" w:space="0"/>
            </w:tcBorders>
            <w:vAlign w:val="center"/>
          </w:tcPr>
          <w:p w14:paraId="0F0B62B8">
            <w:pPr>
              <w:pStyle w:val="42"/>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622" w:type="dxa"/>
            <w:tcBorders>
              <w:left w:val="single" w:color="000000" w:sz="6" w:space="0"/>
            </w:tcBorders>
            <w:vAlign w:val="center"/>
          </w:tcPr>
          <w:p w14:paraId="45067C1B">
            <w:pPr>
              <w:pStyle w:val="42"/>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004A43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2FB4D95D">
            <w:pPr>
              <w:pStyle w:val="42"/>
              <w:spacing w:line="360" w:lineRule="auto"/>
              <w:ind w:left="19"/>
              <w:jc w:val="center"/>
              <w:rPr>
                <w:color w:val="auto"/>
                <w:sz w:val="21"/>
                <w:szCs w:val="21"/>
                <w:lang w:eastAsia="en-US"/>
              </w:rPr>
            </w:pPr>
            <w:r>
              <w:rPr>
                <w:rFonts w:hint="eastAsia"/>
                <w:color w:val="auto"/>
                <w:sz w:val="21"/>
                <w:szCs w:val="21"/>
                <w:lang w:eastAsia="en-US"/>
              </w:rPr>
              <w:t>2</w:t>
            </w:r>
          </w:p>
        </w:tc>
        <w:tc>
          <w:tcPr>
            <w:tcW w:w="2301" w:type="dxa"/>
            <w:vAlign w:val="center"/>
          </w:tcPr>
          <w:p w14:paraId="35CFBEE9">
            <w:pPr>
              <w:pStyle w:val="42"/>
              <w:spacing w:line="360" w:lineRule="auto"/>
              <w:ind w:left="110" w:right="91"/>
              <w:jc w:val="center"/>
              <w:rPr>
                <w:color w:val="auto"/>
                <w:sz w:val="21"/>
                <w:szCs w:val="21"/>
                <w:lang w:eastAsia="zh-CN"/>
              </w:rPr>
            </w:pPr>
            <w:bookmarkStart w:id="35" w:name="OLE_LINK1"/>
            <w:r>
              <w:rPr>
                <w:rFonts w:hint="eastAsia"/>
                <w:color w:val="auto"/>
                <w:sz w:val="21"/>
                <w:szCs w:val="21"/>
                <w:lang w:eastAsia="zh-CN"/>
              </w:rPr>
              <w:t>无重大违法记录声明函、无不良信用记录声明函</w:t>
            </w:r>
            <w:bookmarkEnd w:id="35"/>
          </w:p>
        </w:tc>
        <w:tc>
          <w:tcPr>
            <w:tcW w:w="2684" w:type="dxa"/>
            <w:tcBorders>
              <w:right w:val="single" w:color="000000" w:sz="6" w:space="0"/>
            </w:tcBorders>
            <w:vAlign w:val="center"/>
          </w:tcPr>
          <w:p w14:paraId="36E11FF1">
            <w:pPr>
              <w:pStyle w:val="42"/>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781C089F">
            <w:pPr>
              <w:pStyle w:val="42"/>
              <w:spacing w:line="360" w:lineRule="auto"/>
              <w:jc w:val="center"/>
              <w:rPr>
                <w:color w:val="auto"/>
                <w:sz w:val="21"/>
                <w:szCs w:val="21"/>
                <w:lang w:eastAsia="zh-CN"/>
              </w:rPr>
            </w:pPr>
          </w:p>
          <w:p w14:paraId="685E24F6">
            <w:pPr>
              <w:pStyle w:val="42"/>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33D12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55A288D4">
            <w:pPr>
              <w:pStyle w:val="42"/>
              <w:spacing w:line="360" w:lineRule="auto"/>
              <w:jc w:val="center"/>
              <w:rPr>
                <w:color w:val="auto"/>
                <w:sz w:val="21"/>
                <w:szCs w:val="21"/>
                <w:lang w:eastAsia="zh-CN"/>
              </w:rPr>
            </w:pPr>
          </w:p>
          <w:p w14:paraId="1ED8CEDE">
            <w:pPr>
              <w:pStyle w:val="42"/>
              <w:spacing w:line="360" w:lineRule="auto"/>
              <w:ind w:left="19"/>
              <w:jc w:val="center"/>
              <w:rPr>
                <w:color w:val="auto"/>
                <w:sz w:val="21"/>
                <w:szCs w:val="21"/>
                <w:lang w:eastAsia="en-US"/>
              </w:rPr>
            </w:pPr>
            <w:r>
              <w:rPr>
                <w:rFonts w:hint="eastAsia"/>
                <w:color w:val="auto"/>
                <w:sz w:val="21"/>
                <w:szCs w:val="21"/>
                <w:lang w:eastAsia="en-US"/>
              </w:rPr>
              <w:t>3</w:t>
            </w:r>
          </w:p>
        </w:tc>
        <w:tc>
          <w:tcPr>
            <w:tcW w:w="2301" w:type="dxa"/>
            <w:vAlign w:val="center"/>
          </w:tcPr>
          <w:p w14:paraId="3BE254D9">
            <w:pPr>
              <w:pStyle w:val="42"/>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2684" w:type="dxa"/>
            <w:tcBorders>
              <w:right w:val="single" w:color="000000" w:sz="6" w:space="0"/>
            </w:tcBorders>
            <w:vAlign w:val="center"/>
          </w:tcPr>
          <w:p w14:paraId="3D74347A">
            <w:pPr>
              <w:pStyle w:val="42"/>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61E82B1A">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116E8B98">
            <w:pPr>
              <w:pStyle w:val="42"/>
              <w:spacing w:line="360" w:lineRule="auto"/>
              <w:ind w:left="106" w:firstLine="525" w:firstLineChars="250"/>
              <w:jc w:val="center"/>
              <w:rPr>
                <w:color w:val="auto"/>
                <w:sz w:val="21"/>
                <w:szCs w:val="21"/>
                <w:lang w:eastAsia="zh-CN"/>
              </w:rPr>
            </w:pPr>
          </w:p>
        </w:tc>
      </w:tr>
      <w:tr w14:paraId="24794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3E8E52DB">
            <w:pPr>
              <w:pStyle w:val="42"/>
              <w:spacing w:line="360" w:lineRule="auto"/>
              <w:jc w:val="center"/>
              <w:rPr>
                <w:color w:val="auto"/>
                <w:sz w:val="21"/>
                <w:szCs w:val="21"/>
                <w:lang w:eastAsia="zh-CN"/>
              </w:rPr>
            </w:pPr>
          </w:p>
          <w:p w14:paraId="4C38F3F0">
            <w:pPr>
              <w:pStyle w:val="42"/>
              <w:spacing w:line="360" w:lineRule="auto"/>
              <w:ind w:left="19"/>
              <w:jc w:val="center"/>
              <w:rPr>
                <w:color w:val="auto"/>
                <w:sz w:val="21"/>
                <w:szCs w:val="21"/>
                <w:lang w:eastAsia="en-US"/>
              </w:rPr>
            </w:pPr>
            <w:r>
              <w:rPr>
                <w:rFonts w:hint="eastAsia"/>
                <w:color w:val="auto"/>
                <w:sz w:val="21"/>
                <w:szCs w:val="21"/>
                <w:lang w:eastAsia="en-US"/>
              </w:rPr>
              <w:t>4</w:t>
            </w:r>
          </w:p>
        </w:tc>
        <w:tc>
          <w:tcPr>
            <w:tcW w:w="2301" w:type="dxa"/>
            <w:vAlign w:val="center"/>
          </w:tcPr>
          <w:p w14:paraId="50DEA8A6">
            <w:pPr>
              <w:pStyle w:val="42"/>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2684" w:type="dxa"/>
            <w:tcBorders>
              <w:right w:val="single" w:color="000000" w:sz="6" w:space="0"/>
            </w:tcBorders>
            <w:vAlign w:val="center"/>
          </w:tcPr>
          <w:p w14:paraId="2731B69F">
            <w:pPr>
              <w:pStyle w:val="42"/>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622" w:type="dxa"/>
            <w:tcBorders>
              <w:left w:val="single" w:color="000000" w:sz="6" w:space="0"/>
            </w:tcBorders>
            <w:vAlign w:val="center"/>
          </w:tcPr>
          <w:p w14:paraId="7B1F372D">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7604F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6F10DE24">
            <w:pPr>
              <w:pStyle w:val="42"/>
              <w:spacing w:line="360" w:lineRule="auto"/>
              <w:ind w:left="19"/>
              <w:jc w:val="center"/>
              <w:rPr>
                <w:color w:val="auto"/>
                <w:sz w:val="21"/>
                <w:szCs w:val="21"/>
                <w:lang w:eastAsia="en-US"/>
              </w:rPr>
            </w:pPr>
            <w:r>
              <w:rPr>
                <w:rFonts w:hint="eastAsia"/>
                <w:color w:val="auto"/>
                <w:sz w:val="21"/>
                <w:szCs w:val="21"/>
                <w:lang w:eastAsia="en-US"/>
              </w:rPr>
              <w:t>5</w:t>
            </w:r>
          </w:p>
        </w:tc>
        <w:tc>
          <w:tcPr>
            <w:tcW w:w="2301" w:type="dxa"/>
            <w:vAlign w:val="center"/>
          </w:tcPr>
          <w:p w14:paraId="69959771">
            <w:pPr>
              <w:pStyle w:val="42"/>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2684" w:type="dxa"/>
            <w:tcBorders>
              <w:right w:val="single" w:color="000000" w:sz="6" w:space="0"/>
            </w:tcBorders>
            <w:vAlign w:val="center"/>
          </w:tcPr>
          <w:p w14:paraId="16DA4191">
            <w:pPr>
              <w:pStyle w:val="42"/>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622" w:type="dxa"/>
            <w:tcBorders>
              <w:left w:val="single" w:color="000000" w:sz="6" w:space="0"/>
            </w:tcBorders>
            <w:vAlign w:val="center"/>
          </w:tcPr>
          <w:p w14:paraId="1A00D671">
            <w:pPr>
              <w:pStyle w:val="42"/>
              <w:spacing w:line="360" w:lineRule="auto"/>
              <w:jc w:val="center"/>
              <w:rPr>
                <w:color w:val="auto"/>
                <w:sz w:val="21"/>
                <w:szCs w:val="21"/>
                <w:lang w:eastAsia="zh-CN"/>
              </w:rPr>
            </w:pPr>
          </w:p>
          <w:p w14:paraId="05E1E593">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29EC0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0D069ECC">
            <w:pPr>
              <w:pStyle w:val="42"/>
              <w:spacing w:line="360" w:lineRule="auto"/>
              <w:jc w:val="center"/>
              <w:rPr>
                <w:color w:val="auto"/>
                <w:sz w:val="21"/>
                <w:szCs w:val="21"/>
                <w:lang w:eastAsia="en-US"/>
              </w:rPr>
            </w:pPr>
            <w:r>
              <w:rPr>
                <w:rFonts w:hint="eastAsia"/>
                <w:color w:val="auto"/>
                <w:sz w:val="21"/>
                <w:szCs w:val="21"/>
                <w:lang w:eastAsia="en-US"/>
              </w:rPr>
              <w:t>6</w:t>
            </w:r>
          </w:p>
        </w:tc>
        <w:tc>
          <w:tcPr>
            <w:tcW w:w="2301" w:type="dxa"/>
            <w:vAlign w:val="center"/>
          </w:tcPr>
          <w:p w14:paraId="73A8869B">
            <w:pPr>
              <w:pStyle w:val="42"/>
              <w:spacing w:line="360" w:lineRule="auto"/>
              <w:jc w:val="center"/>
              <w:rPr>
                <w:color w:val="auto"/>
                <w:sz w:val="21"/>
                <w:szCs w:val="21"/>
                <w:lang w:eastAsia="en-US"/>
              </w:rPr>
            </w:pPr>
          </w:p>
          <w:p w14:paraId="477CCA5D">
            <w:pPr>
              <w:pStyle w:val="42"/>
              <w:spacing w:line="360" w:lineRule="auto"/>
              <w:ind w:firstLine="630" w:firstLineChars="300"/>
              <w:rPr>
                <w:color w:val="auto"/>
                <w:sz w:val="21"/>
                <w:szCs w:val="21"/>
                <w:lang w:eastAsia="en-US"/>
              </w:rPr>
            </w:pPr>
            <w:r>
              <w:rPr>
                <w:rFonts w:hint="eastAsia"/>
                <w:color w:val="auto"/>
                <w:sz w:val="21"/>
                <w:szCs w:val="21"/>
                <w:lang w:eastAsia="en-US"/>
              </w:rPr>
              <w:t>授权书</w:t>
            </w:r>
          </w:p>
          <w:p w14:paraId="0F429850">
            <w:pPr>
              <w:pStyle w:val="42"/>
              <w:spacing w:line="360" w:lineRule="auto"/>
              <w:ind w:firstLine="420" w:firstLineChars="200"/>
              <w:jc w:val="center"/>
              <w:rPr>
                <w:color w:val="auto"/>
                <w:sz w:val="21"/>
                <w:szCs w:val="21"/>
                <w:lang w:eastAsia="en-US"/>
              </w:rPr>
            </w:pPr>
          </w:p>
        </w:tc>
        <w:tc>
          <w:tcPr>
            <w:tcW w:w="2684" w:type="dxa"/>
            <w:tcBorders>
              <w:right w:val="single" w:color="000000" w:sz="6" w:space="0"/>
            </w:tcBorders>
            <w:vAlign w:val="center"/>
          </w:tcPr>
          <w:p w14:paraId="5362DF01">
            <w:pPr>
              <w:pStyle w:val="42"/>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15DFC5E2">
            <w:pPr>
              <w:pStyle w:val="42"/>
              <w:spacing w:line="360" w:lineRule="auto"/>
              <w:jc w:val="center"/>
              <w:rPr>
                <w:color w:val="auto"/>
                <w:sz w:val="21"/>
                <w:szCs w:val="21"/>
                <w:lang w:eastAsia="zh-CN"/>
              </w:rPr>
            </w:pPr>
          </w:p>
          <w:p w14:paraId="4D80D59A">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F2E7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010C889E">
            <w:pPr>
              <w:pStyle w:val="42"/>
              <w:spacing w:line="360" w:lineRule="auto"/>
              <w:jc w:val="center"/>
              <w:rPr>
                <w:color w:val="auto"/>
                <w:sz w:val="21"/>
                <w:szCs w:val="21"/>
                <w:lang w:eastAsia="en-US"/>
              </w:rPr>
            </w:pPr>
            <w:r>
              <w:rPr>
                <w:rFonts w:hint="eastAsia"/>
                <w:color w:val="auto"/>
                <w:sz w:val="21"/>
                <w:szCs w:val="21"/>
                <w:lang w:eastAsia="en-US"/>
              </w:rPr>
              <w:t>7</w:t>
            </w:r>
          </w:p>
        </w:tc>
        <w:tc>
          <w:tcPr>
            <w:tcW w:w="2301" w:type="dxa"/>
            <w:vAlign w:val="center"/>
          </w:tcPr>
          <w:p w14:paraId="6CBA3F88">
            <w:pPr>
              <w:pStyle w:val="42"/>
              <w:spacing w:line="360" w:lineRule="auto"/>
              <w:ind w:firstLine="630" w:firstLineChars="300"/>
              <w:jc w:val="both"/>
              <w:rPr>
                <w:color w:val="auto"/>
                <w:sz w:val="21"/>
                <w:szCs w:val="21"/>
                <w:lang w:eastAsia="en-US"/>
              </w:rPr>
            </w:pPr>
            <w:r>
              <w:rPr>
                <w:color w:val="auto"/>
                <w:sz w:val="21"/>
                <w:szCs w:val="21"/>
                <w:lang w:eastAsia="en-US"/>
              </w:rPr>
              <w:t>其他要求</w:t>
            </w:r>
          </w:p>
        </w:tc>
        <w:tc>
          <w:tcPr>
            <w:tcW w:w="2684" w:type="dxa"/>
            <w:tcBorders>
              <w:right w:val="single" w:color="000000" w:sz="6" w:space="0"/>
            </w:tcBorders>
            <w:vAlign w:val="center"/>
          </w:tcPr>
          <w:p w14:paraId="0FE97FCF">
            <w:pPr>
              <w:pStyle w:val="42"/>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622" w:type="dxa"/>
            <w:tcBorders>
              <w:left w:val="single" w:color="000000" w:sz="6" w:space="0"/>
            </w:tcBorders>
            <w:vAlign w:val="center"/>
          </w:tcPr>
          <w:p w14:paraId="3633C867">
            <w:pPr>
              <w:autoSpaceDE w:val="0"/>
              <w:autoSpaceDN w:val="0"/>
              <w:spacing w:line="360" w:lineRule="auto"/>
              <w:rPr>
                <w:rFonts w:ascii="宋体" w:hAnsi="宋体" w:cs="宋体"/>
                <w:color w:val="auto"/>
                <w:kern w:val="0"/>
                <w:sz w:val="22"/>
                <w:lang w:eastAsia="zh-CN"/>
              </w:rPr>
            </w:pPr>
          </w:p>
          <w:p w14:paraId="770CEFEB">
            <w:pPr>
              <w:autoSpaceDE w:val="0"/>
              <w:autoSpaceDN w:val="0"/>
              <w:spacing w:line="360" w:lineRule="auto"/>
              <w:rPr>
                <w:color w:val="auto"/>
                <w:lang w:eastAsia="zh-CN"/>
              </w:rPr>
            </w:pPr>
          </w:p>
        </w:tc>
      </w:tr>
    </w:tbl>
    <w:p w14:paraId="0D15E419">
      <w:pPr>
        <w:spacing w:before="1" w:line="360" w:lineRule="auto"/>
        <w:ind w:left="669"/>
        <w:rPr>
          <w:rFonts w:asciiTheme="minorEastAsia" w:hAnsiTheme="minorEastAsia" w:eastAsiaTheme="minorEastAsia"/>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6853B87E">
      <w:pPr>
        <w:rPr>
          <w:rFonts w:hint="default" w:eastAsia="宋体"/>
          <w:color w:val="auto"/>
          <w:lang w:val="en-US" w:eastAsia="zh-CN"/>
        </w:rPr>
      </w:pPr>
    </w:p>
    <w:p w14:paraId="4A8EA8FE">
      <w:pPr>
        <w:pStyle w:val="31"/>
        <w:ind w:firstLine="420"/>
        <w:rPr>
          <w:color w:val="auto"/>
        </w:rPr>
      </w:pPr>
    </w:p>
    <w:p w14:paraId="17138256">
      <w:pPr>
        <w:pStyle w:val="31"/>
        <w:ind w:firstLine="420"/>
        <w:rPr>
          <w:color w:val="auto"/>
        </w:rPr>
      </w:pPr>
    </w:p>
    <w:p w14:paraId="5EE537FE">
      <w:pPr>
        <w:pStyle w:val="9"/>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69DF997E">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2.2.1本次招标用综合评分法（按评审得分计）确定中标单位，分商务标和技术标两项，商务标权重系数40%，技术标权重系数60%，具体评标方法如下：</w:t>
      </w:r>
    </w:p>
    <w:p w14:paraId="762D6037">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616FCC14">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576B205A">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40E659A2">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04784981">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00C3893C">
      <w:pPr>
        <w:pStyle w:val="9"/>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5CB35569">
      <w:pPr>
        <w:spacing w:line="360" w:lineRule="auto"/>
        <w:jc w:val="center"/>
        <w:rPr>
          <w:b/>
          <w:color w:val="auto"/>
          <w:sz w:val="28"/>
          <w:szCs w:val="80"/>
        </w:rPr>
      </w:pPr>
      <w:bookmarkStart w:id="36" w:name="_Toc155772029"/>
      <w:r>
        <w:rPr>
          <w:rFonts w:hint="eastAsia"/>
          <w:b/>
          <w:color w:val="auto"/>
          <w:sz w:val="28"/>
          <w:szCs w:val="80"/>
        </w:rPr>
        <w:t>综合评分表</w:t>
      </w:r>
    </w:p>
    <w:bookmarkEnd w:id="36"/>
    <w:p w14:paraId="6A8E0337">
      <w:pPr>
        <w:pStyle w:val="31"/>
        <w:ind w:firstLine="420"/>
        <w:rPr>
          <w:color w:val="auto"/>
        </w:rPr>
      </w:pPr>
    </w:p>
    <w:p w14:paraId="5F2256F3">
      <w:pPr>
        <w:spacing w:line="360" w:lineRule="auto"/>
        <w:jc w:val="center"/>
        <w:rPr>
          <w:rFonts w:hint="eastAsia"/>
          <w:b/>
          <w:color w:val="auto"/>
          <w:sz w:val="28"/>
          <w:szCs w:val="80"/>
        </w:rPr>
      </w:pPr>
      <w:r>
        <w:rPr>
          <w:rFonts w:hint="eastAsia"/>
          <w:b/>
          <w:color w:val="auto"/>
          <w:sz w:val="28"/>
          <w:szCs w:val="80"/>
        </w:rPr>
        <w:t>商务标评标办法：</w:t>
      </w:r>
    </w:p>
    <w:tbl>
      <w:tblPr>
        <w:tblStyle w:val="25"/>
        <w:tblpPr w:leftFromText="180" w:rightFromText="180" w:vertAnchor="text" w:horzAnchor="page" w:tblpX="1426" w:tblpY="43"/>
        <w:tblOverlap w:val="never"/>
        <w:tblW w:w="9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592"/>
        <w:gridCol w:w="1162"/>
        <w:gridCol w:w="1125"/>
      </w:tblGrid>
      <w:tr w14:paraId="41FE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8" w:type="dxa"/>
            <w:noWrap w:val="0"/>
            <w:vAlign w:val="center"/>
          </w:tcPr>
          <w:p w14:paraId="14E7FD95">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522F3826">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592" w:type="dxa"/>
            <w:noWrap w:val="0"/>
            <w:vAlign w:val="center"/>
          </w:tcPr>
          <w:p w14:paraId="6A06AB60">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162" w:type="dxa"/>
            <w:noWrap w:val="0"/>
            <w:vAlign w:val="center"/>
          </w:tcPr>
          <w:p w14:paraId="2A55FCC3">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125" w:type="dxa"/>
            <w:noWrap w:val="0"/>
            <w:vAlign w:val="center"/>
          </w:tcPr>
          <w:p w14:paraId="3FFB3A8E">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11BE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8" w:type="dxa"/>
            <w:noWrap w:val="0"/>
            <w:vAlign w:val="center"/>
          </w:tcPr>
          <w:p w14:paraId="6DCA4CA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18EEDE4E">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223052AD">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27AF1BDD">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5EAF0BF1">
            <w:pPr>
              <w:spacing w:line="360" w:lineRule="auto"/>
              <w:jc w:val="center"/>
              <w:rPr>
                <w:rFonts w:hint="eastAsia" w:ascii="微软雅黑" w:hAnsi="微软雅黑" w:eastAsia="微软雅黑" w:cs="微软雅黑"/>
                <w:color w:val="auto"/>
                <w:sz w:val="20"/>
                <w:szCs w:val="20"/>
                <w:highlight w:val="none"/>
              </w:rPr>
            </w:pPr>
          </w:p>
        </w:tc>
      </w:tr>
      <w:tr w14:paraId="2BA3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trPr>
        <w:tc>
          <w:tcPr>
            <w:tcW w:w="4278" w:type="dxa"/>
            <w:noWrap w:val="0"/>
            <w:vAlign w:val="center"/>
          </w:tcPr>
          <w:p w14:paraId="270BB63F">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0A7DA878">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最终报价（不含税）最低的响应报价为评标基准价，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4</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38E1AB03">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554DF249">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3B9AB7CB">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2CD2C9D9">
            <w:pPr>
              <w:spacing w:line="360" w:lineRule="auto"/>
              <w:jc w:val="center"/>
              <w:rPr>
                <w:rFonts w:hint="eastAsia" w:ascii="微软雅黑" w:hAnsi="微软雅黑" w:eastAsia="微软雅黑" w:cs="微软雅黑"/>
                <w:color w:val="auto"/>
                <w:sz w:val="20"/>
                <w:szCs w:val="20"/>
                <w:highlight w:val="none"/>
              </w:rPr>
            </w:pPr>
          </w:p>
        </w:tc>
      </w:tr>
      <w:tr w14:paraId="7497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278" w:type="dxa"/>
            <w:noWrap w:val="0"/>
            <w:vAlign w:val="center"/>
          </w:tcPr>
          <w:p w14:paraId="4FDF0A6E">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09E012A9">
            <w:pPr>
              <w:spacing w:line="360" w:lineRule="auto"/>
              <w:jc w:val="both"/>
              <w:rPr>
                <w:rFonts w:hint="eastAsia" w:ascii="微软雅黑" w:hAnsi="微软雅黑" w:eastAsia="微软雅黑" w:cs="微软雅黑"/>
                <w:color w:val="auto"/>
                <w:sz w:val="20"/>
                <w:szCs w:val="20"/>
                <w:highlight w:val="none"/>
              </w:rPr>
            </w:pPr>
          </w:p>
          <w:p w14:paraId="0E9DE32E">
            <w:pPr>
              <w:spacing w:line="360" w:lineRule="auto"/>
              <w:jc w:val="both"/>
              <w:rPr>
                <w:rFonts w:hint="eastAsia" w:ascii="微软雅黑" w:hAnsi="微软雅黑" w:eastAsia="微软雅黑" w:cs="微软雅黑"/>
                <w:color w:val="auto"/>
                <w:sz w:val="20"/>
                <w:szCs w:val="20"/>
                <w:highlight w:val="none"/>
              </w:rPr>
            </w:pPr>
          </w:p>
        </w:tc>
      </w:tr>
    </w:tbl>
    <w:p w14:paraId="46C1CA92">
      <w:pPr>
        <w:pStyle w:val="31"/>
        <w:ind w:firstLine="420"/>
        <w:rPr>
          <w:color w:val="auto"/>
        </w:rPr>
      </w:pPr>
    </w:p>
    <w:p w14:paraId="48CD5AD6">
      <w:pPr>
        <w:spacing w:line="360" w:lineRule="auto"/>
        <w:jc w:val="left"/>
        <w:rPr>
          <w:rFonts w:hint="eastAsia"/>
          <w:b w:val="0"/>
          <w:bCs/>
          <w:color w:val="auto"/>
          <w:sz w:val="21"/>
          <w:szCs w:val="56"/>
        </w:rPr>
      </w:pPr>
      <w:r>
        <w:rPr>
          <w:rFonts w:hint="eastAsia"/>
          <w:b w:val="0"/>
          <w:bCs/>
          <w:color w:val="auto"/>
          <w:sz w:val="21"/>
          <w:szCs w:val="56"/>
        </w:rPr>
        <w:t>1、得分规则：（商务标满分为40分，具体计算方法为：分数合计A作为评标依据，保留小数点后两位，采用四舍五入方法记分）</w:t>
      </w:r>
    </w:p>
    <w:p w14:paraId="6916724E">
      <w:pPr>
        <w:spacing w:line="360" w:lineRule="auto"/>
        <w:jc w:val="left"/>
        <w:rPr>
          <w:rFonts w:hint="eastAsia"/>
          <w:b w:val="0"/>
          <w:bCs/>
          <w:color w:val="auto"/>
          <w:sz w:val="21"/>
          <w:szCs w:val="56"/>
        </w:rPr>
      </w:pPr>
      <w:r>
        <w:rPr>
          <w:rFonts w:hint="eastAsia"/>
          <w:b w:val="0"/>
          <w:bCs/>
          <w:color w:val="auto"/>
          <w:sz w:val="21"/>
          <w:szCs w:val="56"/>
        </w:rPr>
        <w:t>2、商务标对比价格为不含税价格。</w:t>
      </w:r>
    </w:p>
    <w:p w14:paraId="2D7ACFFC">
      <w:pPr>
        <w:spacing w:line="360" w:lineRule="auto"/>
        <w:jc w:val="center"/>
        <w:rPr>
          <w:rFonts w:hint="eastAsia"/>
          <w:b/>
          <w:color w:val="auto"/>
          <w:sz w:val="28"/>
          <w:szCs w:val="80"/>
        </w:rPr>
      </w:pPr>
      <w:r>
        <w:rPr>
          <w:rFonts w:hint="eastAsia"/>
          <w:b/>
          <w:color w:val="auto"/>
          <w:sz w:val="28"/>
          <w:szCs w:val="80"/>
        </w:rPr>
        <w:t>技术标评标办法：</w:t>
      </w:r>
    </w:p>
    <w:tbl>
      <w:tblPr>
        <w:tblStyle w:val="25"/>
        <w:tblW w:w="8909" w:type="dxa"/>
        <w:tblInd w:w="93" w:type="dxa"/>
        <w:tblLayout w:type="autofit"/>
        <w:tblCellMar>
          <w:top w:w="0" w:type="dxa"/>
          <w:left w:w="108" w:type="dxa"/>
          <w:bottom w:w="0" w:type="dxa"/>
          <w:right w:w="108" w:type="dxa"/>
        </w:tblCellMar>
      </w:tblPr>
      <w:tblGrid>
        <w:gridCol w:w="492"/>
        <w:gridCol w:w="492"/>
        <w:gridCol w:w="576"/>
        <w:gridCol w:w="4099"/>
        <w:gridCol w:w="1275"/>
        <w:gridCol w:w="1013"/>
        <w:gridCol w:w="962"/>
      </w:tblGrid>
      <w:tr w14:paraId="00B42C04">
        <w:tblPrEx>
          <w:tblCellMar>
            <w:top w:w="0" w:type="dxa"/>
            <w:left w:w="108" w:type="dxa"/>
            <w:bottom w:w="0" w:type="dxa"/>
            <w:right w:w="108" w:type="dxa"/>
          </w:tblCellMar>
        </w:tblPrEx>
        <w:trPr>
          <w:trHeight w:val="501" w:hRule="atLeast"/>
        </w:trPr>
        <w:tc>
          <w:tcPr>
            <w:tcW w:w="89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749439F">
            <w:pPr>
              <w:widowControl/>
              <w:jc w:val="center"/>
              <w:textAlignment w:val="center"/>
              <w:rPr>
                <w:rFonts w:hint="eastAsia" w:ascii="微软雅黑" w:hAnsi="微软雅黑" w:eastAsia="微软雅黑" w:cs="微软雅黑"/>
                <w:b/>
                <w:bCs/>
                <w:color w:val="auto"/>
              </w:rPr>
            </w:pPr>
            <w:r>
              <w:rPr>
                <w:rFonts w:hint="eastAsia" w:ascii="微软雅黑" w:hAnsi="微软雅黑" w:eastAsia="微软雅黑" w:cs="微软雅黑"/>
                <w:b/>
                <w:bCs/>
                <w:color w:val="auto"/>
                <w:kern w:val="0"/>
                <w:lang w:bidi="ar"/>
              </w:rPr>
              <w:t>标识标牌设计、制作评分表（技术）</w:t>
            </w:r>
          </w:p>
        </w:tc>
      </w:tr>
      <w:tr w14:paraId="5F205CA1">
        <w:tblPrEx>
          <w:tblCellMar>
            <w:top w:w="0" w:type="dxa"/>
            <w:left w:w="108" w:type="dxa"/>
            <w:bottom w:w="0" w:type="dxa"/>
            <w:right w:w="108" w:type="dxa"/>
          </w:tblCellMar>
        </w:tblPrEx>
        <w:trPr>
          <w:trHeight w:val="501"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95598">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项目名称</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6E47">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权重/分</w:t>
            </w:r>
          </w:p>
        </w:tc>
        <w:tc>
          <w:tcPr>
            <w:tcW w:w="4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478C4">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评审内容</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9C6A1">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满分分值</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5D6A5">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X公司</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4EB6">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X公司</w:t>
            </w:r>
          </w:p>
        </w:tc>
      </w:tr>
      <w:tr w14:paraId="20292CC6">
        <w:tblPrEx>
          <w:tblCellMar>
            <w:top w:w="0" w:type="dxa"/>
            <w:left w:w="108" w:type="dxa"/>
            <w:bottom w:w="0" w:type="dxa"/>
            <w:right w:w="108" w:type="dxa"/>
          </w:tblCellMar>
        </w:tblPrEx>
        <w:trPr>
          <w:trHeight w:val="501"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8E756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技术评审</w:t>
            </w:r>
          </w:p>
        </w:tc>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3A3C32">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60</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240CEC">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工程业绩</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B3DE">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val="en-US" w:eastAsia="zh-CN" w:bidi="ar"/>
              </w:rPr>
              <w:t>与其他房企合作</w:t>
            </w:r>
            <w:r>
              <w:rPr>
                <w:rFonts w:hint="eastAsia" w:ascii="微软雅黑" w:hAnsi="微软雅黑" w:eastAsia="微软雅黑" w:cs="微软雅黑"/>
                <w:b/>
                <w:bCs/>
                <w:color w:val="auto"/>
                <w:kern w:val="0"/>
                <w:sz w:val="18"/>
                <w:szCs w:val="18"/>
                <w:lang w:bidi="ar"/>
              </w:rPr>
              <w:t>案例展示（202</w:t>
            </w:r>
            <w:r>
              <w:rPr>
                <w:rFonts w:hint="eastAsia" w:ascii="微软雅黑" w:hAnsi="微软雅黑" w:eastAsia="微软雅黑" w:cs="微软雅黑"/>
                <w:b/>
                <w:bCs/>
                <w:color w:val="auto"/>
                <w:kern w:val="0"/>
                <w:sz w:val="18"/>
                <w:szCs w:val="18"/>
                <w:lang w:val="en-US" w:eastAsia="zh-CN" w:bidi="ar"/>
              </w:rPr>
              <w:t>5</w:t>
            </w:r>
            <w:r>
              <w:rPr>
                <w:rFonts w:hint="eastAsia" w:ascii="微软雅黑" w:hAnsi="微软雅黑" w:eastAsia="微软雅黑" w:cs="微软雅黑"/>
                <w:b/>
                <w:bCs/>
                <w:color w:val="auto"/>
                <w:kern w:val="0"/>
                <w:sz w:val="18"/>
                <w:szCs w:val="18"/>
                <w:lang w:bidi="ar"/>
              </w:rPr>
              <w:t>年</w:t>
            </w:r>
            <w:r>
              <w:rPr>
                <w:rFonts w:hint="eastAsia" w:ascii="微软雅黑" w:hAnsi="微软雅黑" w:eastAsia="微软雅黑" w:cs="微软雅黑"/>
                <w:b/>
                <w:bCs/>
                <w:color w:val="auto"/>
                <w:kern w:val="0"/>
                <w:sz w:val="18"/>
                <w:szCs w:val="18"/>
                <w:lang w:val="en-US" w:eastAsia="zh-CN" w:bidi="ar"/>
              </w:rPr>
              <w:t>1月1日以来</w:t>
            </w:r>
            <w:r>
              <w:rPr>
                <w:rFonts w:hint="eastAsia" w:ascii="微软雅黑" w:hAnsi="微软雅黑" w:eastAsia="微软雅黑" w:cs="微软雅黑"/>
                <w:b/>
                <w:bCs/>
                <w:color w:val="auto"/>
                <w:kern w:val="0"/>
                <w:sz w:val="18"/>
                <w:szCs w:val="18"/>
                <w:lang w:bidi="ar"/>
              </w:rPr>
              <w:t>案例）：</w:t>
            </w:r>
          </w:p>
          <w:p w14:paraId="7DD12855">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展示效果佳得2分，展示效果一般得1分，展示效果差得0分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5392B">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2</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EFCDD">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86BE">
            <w:pPr>
              <w:jc w:val="center"/>
              <w:rPr>
                <w:rFonts w:hint="eastAsia" w:ascii="微软雅黑" w:hAnsi="微软雅黑" w:eastAsia="微软雅黑" w:cs="微软雅黑"/>
                <w:color w:val="auto"/>
                <w:sz w:val="18"/>
                <w:szCs w:val="18"/>
              </w:rPr>
            </w:pPr>
          </w:p>
        </w:tc>
      </w:tr>
      <w:tr w14:paraId="601979DD">
        <w:tblPrEx>
          <w:tblCellMar>
            <w:top w:w="0" w:type="dxa"/>
            <w:left w:w="108" w:type="dxa"/>
            <w:bottom w:w="0" w:type="dxa"/>
            <w:right w:w="108" w:type="dxa"/>
          </w:tblCellMar>
        </w:tblPrEx>
        <w:trPr>
          <w:trHeight w:val="8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7643F">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DA731">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3E8A2">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497BC">
            <w:pPr>
              <w:widowControl/>
              <w:jc w:val="left"/>
              <w:textAlignment w:val="center"/>
              <w:rPr>
                <w:rFonts w:hint="eastAsia" w:ascii="微软雅黑" w:hAnsi="微软雅黑" w:eastAsia="微软雅黑" w:cs="微软雅黑"/>
                <w:color w:val="auto"/>
                <w:kern w:val="0"/>
                <w:sz w:val="18"/>
                <w:szCs w:val="18"/>
                <w:lang w:eastAsia="zh-CN" w:bidi="ar"/>
              </w:rPr>
            </w:pPr>
            <w:r>
              <w:rPr>
                <w:rFonts w:hint="eastAsia" w:ascii="微软雅黑" w:hAnsi="微软雅黑" w:eastAsia="微软雅黑" w:cs="微软雅黑"/>
                <w:b/>
                <w:bCs/>
                <w:color w:val="auto"/>
                <w:kern w:val="0"/>
                <w:sz w:val="18"/>
                <w:szCs w:val="18"/>
                <w:lang w:bidi="ar"/>
              </w:rPr>
              <w:t>国企、央企合作案例：</w:t>
            </w:r>
            <w:r>
              <w:rPr>
                <w:rFonts w:hint="eastAsia" w:ascii="微软雅黑" w:hAnsi="微软雅黑" w:eastAsia="微软雅黑" w:cs="微软雅黑"/>
                <w:color w:val="auto"/>
                <w:kern w:val="0"/>
                <w:sz w:val="18"/>
                <w:szCs w:val="18"/>
                <w:lang w:bidi="ar"/>
              </w:rPr>
              <w:br w:type="textWrapping"/>
            </w:r>
            <w:r>
              <w:rPr>
                <w:rFonts w:hint="eastAsia" w:ascii="微软雅黑" w:hAnsi="微软雅黑" w:eastAsia="微软雅黑" w:cs="微软雅黑"/>
                <w:color w:val="auto"/>
                <w:kern w:val="0"/>
                <w:sz w:val="18"/>
                <w:szCs w:val="18"/>
                <w:lang w:bidi="ar"/>
              </w:rPr>
              <w:t>自202</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年1月1日以来</w:t>
            </w:r>
            <w:r>
              <w:rPr>
                <w:rFonts w:hint="eastAsia" w:ascii="微软雅黑" w:hAnsi="微软雅黑" w:eastAsia="微软雅黑" w:cs="微软雅黑"/>
                <w:color w:val="auto"/>
                <w:kern w:val="0"/>
                <w:sz w:val="18"/>
                <w:szCs w:val="18"/>
                <w:lang w:val="en-US" w:eastAsia="zh-CN" w:bidi="ar"/>
              </w:rPr>
              <w:t>签订的与国央企合作的合同</w:t>
            </w:r>
            <w:r>
              <w:rPr>
                <w:rFonts w:hint="eastAsia" w:ascii="微软雅黑" w:hAnsi="微软雅黑" w:eastAsia="微软雅黑" w:cs="微软雅黑"/>
                <w:color w:val="auto"/>
                <w:kern w:val="0"/>
                <w:sz w:val="18"/>
                <w:szCs w:val="18"/>
                <w:lang w:bidi="ar"/>
              </w:rPr>
              <w:t>（以合同签订时间为准）</w:t>
            </w:r>
            <w:r>
              <w:rPr>
                <w:rFonts w:hint="eastAsia" w:ascii="微软雅黑" w:hAnsi="微软雅黑" w:eastAsia="微软雅黑" w:cs="微软雅黑"/>
                <w:color w:val="auto"/>
                <w:kern w:val="0"/>
                <w:sz w:val="18"/>
                <w:szCs w:val="18"/>
                <w:lang w:eastAsia="zh-CN" w:bidi="ar"/>
              </w:rPr>
              <w:t>。</w:t>
            </w:r>
          </w:p>
          <w:p w14:paraId="52C03C8F">
            <w:pPr>
              <w:widowControl/>
              <w:jc w:val="left"/>
              <w:textAlignment w:val="center"/>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color w:val="auto"/>
                <w:kern w:val="0"/>
                <w:sz w:val="18"/>
                <w:szCs w:val="18"/>
                <w:lang w:bidi="ar"/>
              </w:rPr>
              <w:t>5个及以上</w:t>
            </w:r>
            <w:r>
              <w:rPr>
                <w:rFonts w:hint="eastAsia" w:ascii="微软雅黑" w:hAnsi="微软雅黑" w:eastAsia="微软雅黑" w:cs="微软雅黑"/>
                <w:color w:val="auto"/>
                <w:kern w:val="0"/>
                <w:sz w:val="18"/>
                <w:szCs w:val="18"/>
                <w:lang w:val="en-US" w:eastAsia="zh-CN" w:bidi="ar"/>
              </w:rPr>
              <w:t>合同业绩</w:t>
            </w:r>
            <w:r>
              <w:rPr>
                <w:rFonts w:hint="eastAsia" w:ascii="微软雅黑" w:hAnsi="微软雅黑" w:eastAsia="微软雅黑" w:cs="微软雅黑"/>
                <w:color w:val="auto"/>
                <w:kern w:val="0"/>
                <w:sz w:val="18"/>
                <w:szCs w:val="18"/>
                <w:lang w:bidi="ar"/>
              </w:rPr>
              <w:t>得3分，3-4个得2分，1-2个得1分，没有不得分</w:t>
            </w:r>
            <w:r>
              <w:rPr>
                <w:rFonts w:hint="eastAsia" w:ascii="微软雅黑" w:hAnsi="微软雅黑" w:eastAsia="微软雅黑" w:cs="微软雅黑"/>
                <w:color w:val="auto"/>
                <w:kern w:val="0"/>
                <w:sz w:val="18"/>
                <w:szCs w:val="18"/>
                <w:lang w:eastAsia="zh-CN" w:bidi="ar"/>
              </w:rPr>
              <w:t>。（需提供合同复印件或其他证明文件）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00C26">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3</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CB3F">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07A1">
            <w:pPr>
              <w:jc w:val="center"/>
              <w:rPr>
                <w:rFonts w:hint="eastAsia" w:ascii="微软雅黑" w:hAnsi="微软雅黑" w:eastAsia="微软雅黑" w:cs="微软雅黑"/>
                <w:color w:val="auto"/>
                <w:sz w:val="18"/>
                <w:szCs w:val="18"/>
              </w:rPr>
            </w:pPr>
          </w:p>
        </w:tc>
      </w:tr>
      <w:tr w14:paraId="1BB623C5">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4ECF9">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3F68E">
            <w:pPr>
              <w:jc w:val="center"/>
              <w:rPr>
                <w:rFonts w:hint="eastAsia" w:ascii="微软雅黑" w:hAnsi="微软雅黑" w:eastAsia="微软雅黑" w:cs="微软雅黑"/>
                <w:color w:val="auto"/>
                <w:sz w:val="18"/>
                <w:szCs w:val="18"/>
              </w:rPr>
            </w:pPr>
          </w:p>
        </w:tc>
        <w:tc>
          <w:tcPr>
            <w:tcW w:w="576" w:type="dxa"/>
            <w:vMerge w:val="restart"/>
            <w:tcBorders>
              <w:top w:val="single" w:color="000000" w:sz="4" w:space="0"/>
              <w:left w:val="single" w:color="000000" w:sz="4" w:space="0"/>
              <w:bottom w:val="nil"/>
              <w:right w:val="single" w:color="000000" w:sz="4" w:space="0"/>
            </w:tcBorders>
            <w:shd w:val="clear" w:color="auto" w:fill="auto"/>
            <w:vAlign w:val="center"/>
          </w:tcPr>
          <w:p w14:paraId="02768739">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整体设计思路</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3CD3">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标识标牌</w:t>
            </w:r>
            <w:r>
              <w:rPr>
                <w:rFonts w:hint="eastAsia" w:ascii="微软雅黑" w:hAnsi="微软雅黑" w:eastAsia="微软雅黑" w:cs="微软雅黑"/>
                <w:color w:val="auto"/>
                <w:kern w:val="0"/>
                <w:sz w:val="18"/>
                <w:szCs w:val="18"/>
                <w:lang w:val="en-US" w:eastAsia="zh-CN" w:bidi="ar"/>
              </w:rPr>
              <w:t>参考</w:t>
            </w:r>
            <w:r>
              <w:rPr>
                <w:rFonts w:hint="eastAsia" w:ascii="微软雅黑" w:hAnsi="微软雅黑" w:eastAsia="微软雅黑" w:cs="微软雅黑"/>
                <w:color w:val="auto"/>
                <w:kern w:val="0"/>
                <w:sz w:val="18"/>
                <w:szCs w:val="18"/>
                <w:lang w:bidi="ar"/>
              </w:rPr>
              <w:t>销售中心设计风格，</w:t>
            </w:r>
            <w:r>
              <w:rPr>
                <w:rFonts w:hint="eastAsia" w:ascii="微软雅黑" w:hAnsi="微软雅黑" w:eastAsia="微软雅黑" w:cs="微软雅黑"/>
                <w:color w:val="auto"/>
                <w:kern w:val="0"/>
                <w:sz w:val="18"/>
                <w:szCs w:val="18"/>
                <w:lang w:val="en-US" w:eastAsia="zh-CN" w:bidi="ar"/>
              </w:rPr>
              <w:t>重新设计色彩，有</w:t>
            </w:r>
            <w:r>
              <w:rPr>
                <w:rFonts w:hint="eastAsia" w:ascii="微软雅黑" w:hAnsi="微软雅黑" w:eastAsia="微软雅黑" w:cs="微软雅黑"/>
                <w:color w:val="auto"/>
                <w:kern w:val="0"/>
                <w:sz w:val="18"/>
                <w:szCs w:val="18"/>
                <w:lang w:bidi="ar"/>
              </w:rPr>
              <w:t>和谐的视觉效果（0-10分）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01716">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10</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8CD1">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1285B">
            <w:pPr>
              <w:jc w:val="center"/>
              <w:rPr>
                <w:rFonts w:hint="eastAsia" w:ascii="微软雅黑" w:hAnsi="微软雅黑" w:eastAsia="微软雅黑" w:cs="微软雅黑"/>
                <w:color w:val="auto"/>
                <w:sz w:val="18"/>
                <w:szCs w:val="18"/>
              </w:rPr>
            </w:pPr>
          </w:p>
        </w:tc>
      </w:tr>
      <w:tr w14:paraId="33209DA6">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707F2">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89E6A">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nil"/>
              <w:right w:val="single" w:color="000000" w:sz="4" w:space="0"/>
            </w:tcBorders>
            <w:shd w:val="clear" w:color="auto" w:fill="auto"/>
            <w:vAlign w:val="center"/>
          </w:tcPr>
          <w:p w14:paraId="34F217A2">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1747F">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标识标牌美学设计具有整体统一性，设计亮点突出契合项目高端气质（0-10分）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F136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10</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A258">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BDAAA">
            <w:pPr>
              <w:jc w:val="center"/>
              <w:rPr>
                <w:rFonts w:hint="eastAsia" w:ascii="微软雅黑" w:hAnsi="微软雅黑" w:eastAsia="微软雅黑" w:cs="微软雅黑"/>
                <w:color w:val="auto"/>
                <w:sz w:val="18"/>
                <w:szCs w:val="18"/>
              </w:rPr>
            </w:pPr>
          </w:p>
        </w:tc>
      </w:tr>
      <w:tr w14:paraId="1285DE1F">
        <w:tblPrEx>
          <w:tblCellMar>
            <w:top w:w="0" w:type="dxa"/>
            <w:left w:w="108" w:type="dxa"/>
            <w:bottom w:w="0" w:type="dxa"/>
            <w:right w:w="108" w:type="dxa"/>
          </w:tblCellMar>
        </w:tblPrEx>
        <w:trPr>
          <w:trHeight w:val="519"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CC6BF">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12DE7">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nil"/>
              <w:right w:val="single" w:color="000000" w:sz="4" w:space="0"/>
            </w:tcBorders>
            <w:shd w:val="clear" w:color="auto" w:fill="auto"/>
            <w:vAlign w:val="center"/>
          </w:tcPr>
          <w:p w14:paraId="29FAF0AE">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FFD22">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导视功能性凸显，用户体验感舒适，彰显标识标牌所有的指示作用，有效指引客户参观动线（0-10分）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C47E">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10</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BFA9">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7E7B">
            <w:pPr>
              <w:jc w:val="center"/>
              <w:rPr>
                <w:rFonts w:hint="eastAsia" w:ascii="微软雅黑" w:hAnsi="微软雅黑" w:eastAsia="微软雅黑" w:cs="微软雅黑"/>
                <w:color w:val="auto"/>
                <w:sz w:val="18"/>
                <w:szCs w:val="18"/>
              </w:rPr>
            </w:pPr>
          </w:p>
        </w:tc>
      </w:tr>
      <w:tr w14:paraId="7CC5154C">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A70FE6">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19ACB8">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nil"/>
              <w:right w:val="single" w:color="000000" w:sz="4" w:space="0"/>
            </w:tcBorders>
            <w:shd w:val="clear" w:color="auto" w:fill="auto"/>
            <w:vAlign w:val="center"/>
          </w:tcPr>
          <w:p w14:paraId="5C03D13B">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9BBA">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方案现实可行，落地执行无偏差（0-3分）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F980">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3</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86F8E">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5C14">
            <w:pPr>
              <w:jc w:val="center"/>
              <w:rPr>
                <w:rFonts w:hint="eastAsia" w:ascii="微软雅黑" w:hAnsi="微软雅黑" w:eastAsia="微软雅黑" w:cs="微软雅黑"/>
                <w:color w:val="auto"/>
                <w:sz w:val="18"/>
                <w:szCs w:val="18"/>
              </w:rPr>
            </w:pPr>
          </w:p>
        </w:tc>
      </w:tr>
      <w:tr w14:paraId="6C484F63">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F00FE">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65D7D5">
            <w:pPr>
              <w:jc w:val="center"/>
              <w:rPr>
                <w:rFonts w:hint="eastAsia" w:ascii="微软雅黑" w:hAnsi="微软雅黑" w:eastAsia="微软雅黑" w:cs="微软雅黑"/>
                <w:color w:val="auto"/>
                <w:sz w:val="18"/>
                <w:szCs w:val="18"/>
              </w:rPr>
            </w:pP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15CBC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规范、工艺</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6D953">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所供标识标牌符合国家技术规范和质量标准（0-4分）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04B2">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4</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D557">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138AE">
            <w:pPr>
              <w:jc w:val="center"/>
              <w:rPr>
                <w:rFonts w:hint="eastAsia" w:ascii="微软雅黑" w:hAnsi="微软雅黑" w:eastAsia="微软雅黑" w:cs="微软雅黑"/>
                <w:color w:val="auto"/>
                <w:sz w:val="18"/>
                <w:szCs w:val="18"/>
              </w:rPr>
            </w:pPr>
          </w:p>
        </w:tc>
      </w:tr>
      <w:tr w14:paraId="459E984F">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A838D">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571FD">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62F8D6">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0263">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标识标牌精致美观，工艺突出，质量优越、品质感强（0-6分）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53EDE">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6</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9BF9C">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8B258">
            <w:pPr>
              <w:jc w:val="center"/>
              <w:rPr>
                <w:rFonts w:hint="eastAsia" w:ascii="微软雅黑" w:hAnsi="微软雅黑" w:eastAsia="微软雅黑" w:cs="微软雅黑"/>
                <w:color w:val="auto"/>
                <w:sz w:val="18"/>
                <w:szCs w:val="18"/>
              </w:rPr>
            </w:pPr>
          </w:p>
        </w:tc>
      </w:tr>
      <w:tr w14:paraId="5626979E">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45ED55">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AEBF87">
            <w:pPr>
              <w:jc w:val="center"/>
              <w:rPr>
                <w:rFonts w:hint="eastAsia" w:ascii="微软雅黑" w:hAnsi="微软雅黑" w:eastAsia="微软雅黑" w:cs="微软雅黑"/>
                <w:color w:val="auto"/>
                <w:sz w:val="18"/>
                <w:szCs w:val="18"/>
              </w:rPr>
            </w:pP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F67C60">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售后服务</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E6304">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日常售后维护与保养（0-4分）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58C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4</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EEF2E">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9659">
            <w:pPr>
              <w:jc w:val="center"/>
              <w:rPr>
                <w:rFonts w:hint="eastAsia" w:ascii="微软雅黑" w:hAnsi="微软雅黑" w:eastAsia="微软雅黑" w:cs="微软雅黑"/>
                <w:color w:val="auto"/>
                <w:sz w:val="18"/>
                <w:szCs w:val="18"/>
              </w:rPr>
            </w:pPr>
          </w:p>
        </w:tc>
      </w:tr>
      <w:tr w14:paraId="02039D1A">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36696">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34855">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AB56C">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EFA8E">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具有本地化服务能力，并配有专业技术队伍，提供快速的售后服务响应（0-3分）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D90C">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3</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99BCB">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8D18">
            <w:pPr>
              <w:jc w:val="center"/>
              <w:rPr>
                <w:rFonts w:hint="eastAsia" w:ascii="微软雅黑" w:hAnsi="微软雅黑" w:eastAsia="微软雅黑" w:cs="微软雅黑"/>
                <w:color w:val="auto"/>
                <w:sz w:val="18"/>
                <w:szCs w:val="18"/>
              </w:rPr>
            </w:pPr>
          </w:p>
        </w:tc>
      </w:tr>
      <w:tr w14:paraId="356A5D06">
        <w:tblPrEx>
          <w:tblCellMar>
            <w:top w:w="0" w:type="dxa"/>
            <w:left w:w="108" w:type="dxa"/>
            <w:bottom w:w="0" w:type="dxa"/>
            <w:right w:w="108" w:type="dxa"/>
          </w:tblCellMar>
        </w:tblPrEx>
        <w:trPr>
          <w:trHeight w:val="1102"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E9794">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F9FE41">
            <w:pPr>
              <w:jc w:val="center"/>
              <w:rPr>
                <w:rFonts w:hint="eastAsia" w:ascii="微软雅黑" w:hAnsi="微软雅黑" w:eastAsia="微软雅黑" w:cs="微软雅黑"/>
                <w:color w:val="auto"/>
                <w:sz w:val="18"/>
                <w:szCs w:val="18"/>
              </w:rPr>
            </w:pPr>
          </w:p>
        </w:tc>
        <w:tc>
          <w:tcPr>
            <w:tcW w:w="576" w:type="dxa"/>
            <w:tcBorders>
              <w:top w:val="nil"/>
              <w:left w:val="single" w:color="000000" w:sz="4" w:space="0"/>
              <w:bottom w:val="single" w:color="000000" w:sz="4" w:space="0"/>
              <w:right w:val="single" w:color="000000" w:sz="4" w:space="0"/>
            </w:tcBorders>
            <w:shd w:val="clear" w:color="auto" w:fill="auto"/>
            <w:vAlign w:val="center"/>
          </w:tcPr>
          <w:p w14:paraId="5C9BED4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合理化建议</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0186">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结合项目营销需求、项目格调、客户属性等提出标识标牌的合理建议（0-5分）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57E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5</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D49A7">
            <w:pPr>
              <w:jc w:val="center"/>
              <w:rPr>
                <w:rFonts w:hint="eastAsia" w:ascii="微软雅黑" w:hAnsi="微软雅黑" w:eastAsia="微软雅黑" w:cs="微软雅黑"/>
                <w:color w:val="auto"/>
                <w:sz w:val="18"/>
                <w:szCs w:val="18"/>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F4943">
            <w:pPr>
              <w:jc w:val="center"/>
              <w:rPr>
                <w:rFonts w:hint="eastAsia" w:ascii="微软雅黑" w:hAnsi="微软雅黑" w:eastAsia="微软雅黑" w:cs="微软雅黑"/>
                <w:color w:val="auto"/>
                <w:sz w:val="18"/>
                <w:szCs w:val="18"/>
              </w:rPr>
            </w:pPr>
          </w:p>
        </w:tc>
      </w:tr>
      <w:tr w14:paraId="46A843AF">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F7862">
            <w:pPr>
              <w:jc w:val="center"/>
              <w:rPr>
                <w:rFonts w:hint="eastAsia" w:ascii="微软雅黑" w:hAnsi="微软雅黑" w:eastAsia="微软雅黑" w:cs="微软雅黑"/>
                <w:color w:val="auto"/>
                <w:sz w:val="18"/>
                <w:szCs w:val="18"/>
              </w:rPr>
            </w:pPr>
          </w:p>
        </w:tc>
        <w:tc>
          <w:tcPr>
            <w:tcW w:w="64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3A333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评委签名</w:t>
            </w:r>
          </w:p>
        </w:tc>
        <w:tc>
          <w:tcPr>
            <w:tcW w:w="1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AFF13">
            <w:pPr>
              <w:jc w:val="center"/>
              <w:rPr>
                <w:rFonts w:hint="eastAsia" w:ascii="微软雅黑" w:hAnsi="微软雅黑" w:eastAsia="微软雅黑" w:cs="微软雅黑"/>
                <w:color w:val="auto"/>
                <w:sz w:val="18"/>
                <w:szCs w:val="18"/>
              </w:rPr>
            </w:pPr>
          </w:p>
        </w:tc>
      </w:tr>
      <w:tr w14:paraId="75C57567">
        <w:tblPrEx>
          <w:tblCellMar>
            <w:top w:w="0" w:type="dxa"/>
            <w:left w:w="108" w:type="dxa"/>
            <w:bottom w:w="0" w:type="dxa"/>
            <w:right w:w="108" w:type="dxa"/>
          </w:tblCellMar>
        </w:tblPrEx>
        <w:trPr>
          <w:trHeight w:val="501" w:hRule="atLeast"/>
        </w:trPr>
        <w:tc>
          <w:tcPr>
            <w:tcW w:w="89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0396ADD">
            <w:pPr>
              <w:widowControl/>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得分规则：（技术满分为60分，具体计算方法为：各评委评分后平均值作为评标依据，保留小数点后两位，采用四舍五入方法记分）</w:t>
            </w:r>
          </w:p>
        </w:tc>
      </w:tr>
    </w:tbl>
    <w:p w14:paraId="38C982DD">
      <w:pPr>
        <w:spacing w:line="360" w:lineRule="auto"/>
        <w:jc w:val="both"/>
        <w:rPr>
          <w:rFonts w:hint="eastAsia"/>
          <w:b/>
          <w:color w:val="auto"/>
          <w:sz w:val="28"/>
          <w:szCs w:val="80"/>
        </w:rPr>
      </w:pPr>
    </w:p>
    <w:p w14:paraId="01640F5A">
      <w:pPr>
        <w:spacing w:line="360" w:lineRule="auto"/>
        <w:jc w:val="both"/>
        <w:rPr>
          <w:rFonts w:hint="eastAsia"/>
          <w:b/>
          <w:color w:val="auto"/>
          <w:sz w:val="28"/>
          <w:szCs w:val="80"/>
        </w:rPr>
      </w:pPr>
    </w:p>
    <w:p w14:paraId="5A259DD1">
      <w:pPr>
        <w:pStyle w:val="24"/>
        <w:rPr>
          <w:rFonts w:hint="eastAsia"/>
          <w:color w:val="auto"/>
        </w:rPr>
      </w:pPr>
    </w:p>
    <w:p w14:paraId="78C41958">
      <w:pPr>
        <w:spacing w:line="360" w:lineRule="auto"/>
        <w:jc w:val="center"/>
        <w:rPr>
          <w:rFonts w:hint="eastAsia"/>
          <w:b/>
          <w:color w:val="auto"/>
          <w:sz w:val="28"/>
          <w:szCs w:val="80"/>
        </w:rPr>
      </w:pPr>
      <w:r>
        <w:rPr>
          <w:rFonts w:hint="eastAsia"/>
          <w:b/>
          <w:color w:val="auto"/>
          <w:sz w:val="28"/>
          <w:szCs w:val="80"/>
        </w:rPr>
        <w:t>商务标、技术标评分汇总表</w:t>
      </w:r>
    </w:p>
    <w:p w14:paraId="53D38970">
      <w:pPr>
        <w:pStyle w:val="31"/>
        <w:ind w:firstLine="420"/>
        <w:rPr>
          <w:color w:val="auto"/>
        </w:rPr>
      </w:pPr>
    </w:p>
    <w:p w14:paraId="7E0CD3BD">
      <w:pPr>
        <w:pStyle w:val="31"/>
        <w:ind w:firstLine="420"/>
        <w:rPr>
          <w:color w:val="auto"/>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14:paraId="6500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2492A04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标段</w:t>
            </w:r>
          </w:p>
        </w:tc>
        <w:tc>
          <w:tcPr>
            <w:tcW w:w="1420" w:type="dxa"/>
            <w:noWrap w:val="0"/>
            <w:vAlign w:val="center"/>
          </w:tcPr>
          <w:p w14:paraId="2F93A06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标准分值</w:t>
            </w:r>
          </w:p>
        </w:tc>
        <w:tc>
          <w:tcPr>
            <w:tcW w:w="1420" w:type="dxa"/>
            <w:noWrap w:val="0"/>
            <w:vAlign w:val="center"/>
          </w:tcPr>
          <w:p w14:paraId="014D2925">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0" w:type="dxa"/>
            <w:noWrap w:val="0"/>
            <w:vAlign w:val="center"/>
          </w:tcPr>
          <w:p w14:paraId="4FDB0FF3">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F3CF597">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00B92A6">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r>
      <w:tr w14:paraId="74D3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20" w:type="dxa"/>
            <w:noWrap w:val="0"/>
            <w:vAlign w:val="center"/>
          </w:tcPr>
          <w:p w14:paraId="4727F61F">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商务标（A）</w:t>
            </w:r>
          </w:p>
        </w:tc>
        <w:tc>
          <w:tcPr>
            <w:tcW w:w="1420" w:type="dxa"/>
            <w:noWrap w:val="0"/>
            <w:vAlign w:val="center"/>
          </w:tcPr>
          <w:p w14:paraId="37A9C39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rPr>
              <w:t>0分</w:t>
            </w:r>
          </w:p>
        </w:tc>
        <w:tc>
          <w:tcPr>
            <w:tcW w:w="1420" w:type="dxa"/>
            <w:noWrap w:val="0"/>
            <w:vAlign w:val="center"/>
          </w:tcPr>
          <w:p w14:paraId="7AC41698">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24333C02">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3638EF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5C500C8F">
            <w:pPr>
              <w:spacing w:line="360" w:lineRule="auto"/>
              <w:jc w:val="center"/>
              <w:rPr>
                <w:rFonts w:hint="eastAsia" w:ascii="微软雅黑" w:hAnsi="微软雅黑" w:eastAsia="微软雅黑" w:cs="微软雅黑"/>
                <w:color w:val="auto"/>
                <w:sz w:val="24"/>
                <w:szCs w:val="24"/>
                <w:highlight w:val="none"/>
              </w:rPr>
            </w:pPr>
          </w:p>
        </w:tc>
      </w:tr>
      <w:tr w14:paraId="3BC08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20" w:type="dxa"/>
            <w:noWrap w:val="0"/>
            <w:vAlign w:val="center"/>
          </w:tcPr>
          <w:p w14:paraId="01CE7170">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技术标（B）</w:t>
            </w:r>
          </w:p>
        </w:tc>
        <w:tc>
          <w:tcPr>
            <w:tcW w:w="1420" w:type="dxa"/>
            <w:noWrap w:val="0"/>
            <w:vAlign w:val="center"/>
          </w:tcPr>
          <w:p w14:paraId="63548DFC">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0分</w:t>
            </w:r>
          </w:p>
        </w:tc>
        <w:tc>
          <w:tcPr>
            <w:tcW w:w="1420" w:type="dxa"/>
            <w:noWrap w:val="0"/>
            <w:vAlign w:val="center"/>
          </w:tcPr>
          <w:p w14:paraId="20C6657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61575C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0E520E0C">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6241D120">
            <w:pPr>
              <w:spacing w:line="360" w:lineRule="auto"/>
              <w:jc w:val="center"/>
              <w:rPr>
                <w:rFonts w:hint="eastAsia" w:ascii="微软雅黑" w:hAnsi="微软雅黑" w:eastAsia="微软雅黑" w:cs="微软雅黑"/>
                <w:color w:val="auto"/>
                <w:sz w:val="24"/>
                <w:szCs w:val="24"/>
                <w:highlight w:val="none"/>
              </w:rPr>
            </w:pPr>
          </w:p>
        </w:tc>
      </w:tr>
      <w:tr w14:paraId="742CA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1D94E5A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评定分值（A+B）</w:t>
            </w:r>
          </w:p>
        </w:tc>
        <w:tc>
          <w:tcPr>
            <w:tcW w:w="1420" w:type="dxa"/>
            <w:noWrap w:val="0"/>
            <w:vAlign w:val="center"/>
          </w:tcPr>
          <w:p w14:paraId="5342251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100分</w:t>
            </w:r>
          </w:p>
        </w:tc>
        <w:tc>
          <w:tcPr>
            <w:tcW w:w="1420" w:type="dxa"/>
            <w:noWrap w:val="0"/>
            <w:vAlign w:val="center"/>
          </w:tcPr>
          <w:p w14:paraId="653BB67A">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3ECF4A9F">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439C267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76240228">
            <w:pPr>
              <w:spacing w:line="360" w:lineRule="auto"/>
              <w:jc w:val="center"/>
              <w:rPr>
                <w:rFonts w:hint="eastAsia" w:ascii="微软雅黑" w:hAnsi="微软雅黑" w:eastAsia="微软雅黑" w:cs="微软雅黑"/>
                <w:color w:val="auto"/>
                <w:sz w:val="24"/>
                <w:szCs w:val="24"/>
                <w:highlight w:val="none"/>
              </w:rPr>
            </w:pPr>
          </w:p>
        </w:tc>
      </w:tr>
      <w:tr w14:paraId="0A9E9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420" w:type="dxa"/>
            <w:noWrap w:val="0"/>
            <w:vAlign w:val="center"/>
          </w:tcPr>
          <w:p w14:paraId="4EDC29AE">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评委签名</w:t>
            </w:r>
          </w:p>
        </w:tc>
        <w:tc>
          <w:tcPr>
            <w:tcW w:w="7102" w:type="dxa"/>
            <w:gridSpan w:val="5"/>
            <w:noWrap w:val="0"/>
            <w:vAlign w:val="center"/>
          </w:tcPr>
          <w:p w14:paraId="65C12A95">
            <w:pPr>
              <w:spacing w:line="360" w:lineRule="auto"/>
              <w:jc w:val="center"/>
              <w:rPr>
                <w:rFonts w:hint="eastAsia" w:ascii="微软雅黑" w:hAnsi="微软雅黑" w:eastAsia="微软雅黑" w:cs="微软雅黑"/>
                <w:color w:val="auto"/>
                <w:sz w:val="24"/>
                <w:szCs w:val="24"/>
                <w:highlight w:val="none"/>
              </w:rPr>
            </w:pPr>
          </w:p>
        </w:tc>
      </w:tr>
    </w:tbl>
    <w:p w14:paraId="69399145">
      <w:pPr>
        <w:pStyle w:val="31"/>
        <w:ind w:firstLine="420"/>
        <w:rPr>
          <w:color w:val="auto"/>
        </w:rPr>
      </w:pPr>
    </w:p>
    <w:p w14:paraId="0AC7EE31">
      <w:pPr>
        <w:pStyle w:val="31"/>
        <w:ind w:firstLine="420"/>
        <w:rPr>
          <w:color w:val="auto"/>
        </w:rPr>
      </w:pPr>
    </w:p>
    <w:p w14:paraId="005538BB">
      <w:pPr>
        <w:pStyle w:val="31"/>
        <w:ind w:firstLine="420"/>
        <w:rPr>
          <w:color w:val="auto"/>
        </w:rPr>
      </w:pPr>
    </w:p>
    <w:p w14:paraId="7E0B03E8">
      <w:pPr>
        <w:pStyle w:val="31"/>
        <w:ind w:firstLine="420"/>
        <w:rPr>
          <w:color w:val="auto"/>
        </w:rPr>
      </w:pPr>
    </w:p>
    <w:p w14:paraId="5D070F12">
      <w:pPr>
        <w:pStyle w:val="31"/>
        <w:ind w:firstLine="420"/>
        <w:rPr>
          <w:color w:val="auto"/>
        </w:rPr>
      </w:pPr>
    </w:p>
    <w:p w14:paraId="21567689">
      <w:pPr>
        <w:pStyle w:val="31"/>
        <w:ind w:firstLine="420"/>
        <w:rPr>
          <w:color w:val="auto"/>
        </w:rPr>
      </w:pPr>
    </w:p>
    <w:p w14:paraId="610C4A67">
      <w:pPr>
        <w:pStyle w:val="31"/>
        <w:ind w:firstLine="420"/>
        <w:rPr>
          <w:color w:val="auto"/>
        </w:rPr>
      </w:pPr>
    </w:p>
    <w:p w14:paraId="199BA7B7">
      <w:pPr>
        <w:pStyle w:val="31"/>
        <w:ind w:firstLine="420"/>
        <w:rPr>
          <w:color w:val="auto"/>
        </w:rPr>
      </w:pPr>
    </w:p>
    <w:p w14:paraId="439107E7">
      <w:pPr>
        <w:pStyle w:val="31"/>
        <w:ind w:firstLine="420"/>
        <w:rPr>
          <w:color w:val="auto"/>
        </w:rPr>
      </w:pPr>
    </w:p>
    <w:p w14:paraId="716B614E">
      <w:pPr>
        <w:pStyle w:val="31"/>
        <w:ind w:firstLine="420"/>
        <w:rPr>
          <w:color w:val="auto"/>
        </w:rPr>
      </w:pPr>
    </w:p>
    <w:p w14:paraId="7E80E304">
      <w:pPr>
        <w:pStyle w:val="31"/>
        <w:ind w:firstLine="420"/>
        <w:rPr>
          <w:color w:val="auto"/>
        </w:rPr>
      </w:pPr>
    </w:p>
    <w:p w14:paraId="3ADD5DAA">
      <w:pPr>
        <w:pStyle w:val="31"/>
        <w:ind w:firstLine="420"/>
        <w:rPr>
          <w:color w:val="auto"/>
        </w:rPr>
      </w:pPr>
    </w:p>
    <w:p w14:paraId="078F5402">
      <w:pPr>
        <w:pStyle w:val="31"/>
        <w:ind w:firstLine="420"/>
        <w:rPr>
          <w:color w:val="auto"/>
        </w:rPr>
      </w:pPr>
    </w:p>
    <w:p w14:paraId="5530F400">
      <w:pPr>
        <w:pStyle w:val="31"/>
        <w:ind w:firstLine="420"/>
        <w:rPr>
          <w:color w:val="auto"/>
        </w:rPr>
      </w:pPr>
    </w:p>
    <w:p w14:paraId="18FB26DE">
      <w:pPr>
        <w:pStyle w:val="31"/>
        <w:ind w:firstLine="420"/>
        <w:rPr>
          <w:color w:val="auto"/>
        </w:rPr>
      </w:pPr>
    </w:p>
    <w:p w14:paraId="20D4D758">
      <w:pPr>
        <w:pStyle w:val="31"/>
        <w:ind w:firstLine="420"/>
        <w:rPr>
          <w:color w:val="auto"/>
        </w:rPr>
      </w:pPr>
    </w:p>
    <w:p w14:paraId="4F5F8B89">
      <w:pPr>
        <w:pStyle w:val="31"/>
        <w:ind w:firstLine="0" w:firstLineChars="0"/>
        <w:rPr>
          <w:color w:val="auto"/>
        </w:rPr>
      </w:pPr>
    </w:p>
    <w:p w14:paraId="3B8D82E5">
      <w:pPr>
        <w:pStyle w:val="31"/>
        <w:ind w:firstLine="0" w:firstLineChars="0"/>
        <w:rPr>
          <w:color w:val="auto"/>
        </w:rPr>
      </w:pPr>
    </w:p>
    <w:p w14:paraId="029E136A">
      <w:pPr>
        <w:pStyle w:val="31"/>
        <w:ind w:firstLine="0" w:firstLineChars="0"/>
        <w:rPr>
          <w:color w:val="auto"/>
        </w:rPr>
      </w:pPr>
    </w:p>
    <w:p w14:paraId="416D0483">
      <w:pPr>
        <w:pStyle w:val="31"/>
        <w:ind w:firstLine="0" w:firstLineChars="0"/>
        <w:rPr>
          <w:color w:val="auto"/>
        </w:rPr>
      </w:pPr>
    </w:p>
    <w:p w14:paraId="72731EEC">
      <w:pPr>
        <w:pStyle w:val="31"/>
        <w:ind w:firstLine="0" w:firstLineChars="0"/>
        <w:rPr>
          <w:color w:val="auto"/>
        </w:rPr>
      </w:pPr>
    </w:p>
    <w:p w14:paraId="7F43539C">
      <w:pPr>
        <w:pStyle w:val="31"/>
        <w:ind w:firstLine="0" w:firstLineChars="0"/>
        <w:rPr>
          <w:color w:val="auto"/>
        </w:rPr>
      </w:pPr>
    </w:p>
    <w:p w14:paraId="02171533">
      <w:pPr>
        <w:pStyle w:val="31"/>
        <w:ind w:firstLine="0" w:firstLineChars="0"/>
        <w:rPr>
          <w:color w:val="auto"/>
        </w:rPr>
      </w:pPr>
    </w:p>
    <w:p w14:paraId="56597987">
      <w:pPr>
        <w:pStyle w:val="31"/>
        <w:ind w:firstLine="0" w:firstLineChars="0"/>
        <w:rPr>
          <w:color w:val="auto"/>
        </w:rPr>
      </w:pPr>
    </w:p>
    <w:p w14:paraId="76002CD3">
      <w:pPr>
        <w:pStyle w:val="31"/>
        <w:ind w:firstLine="0" w:firstLineChars="0"/>
        <w:rPr>
          <w:color w:val="auto"/>
        </w:rPr>
      </w:pPr>
    </w:p>
    <w:p w14:paraId="6C4CC0B1">
      <w:pPr>
        <w:pStyle w:val="31"/>
        <w:ind w:firstLine="0" w:firstLineChars="0"/>
        <w:rPr>
          <w:color w:val="auto"/>
        </w:rPr>
      </w:pPr>
    </w:p>
    <w:p w14:paraId="5C82BC9A">
      <w:pPr>
        <w:pStyle w:val="6"/>
        <w:tabs>
          <w:tab w:val="left" w:pos="1125"/>
        </w:tabs>
        <w:ind w:right="136"/>
        <w:jc w:val="center"/>
        <w:rPr>
          <w:rFonts w:asciiTheme="minorEastAsia" w:hAnsiTheme="minorEastAsia" w:eastAsiaTheme="minorEastAsia"/>
          <w:color w:val="auto"/>
          <w:sz w:val="36"/>
          <w:szCs w:val="36"/>
        </w:rPr>
      </w:pPr>
      <w:bookmarkStart w:id="37" w:name="_Toc23754"/>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四</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采购合同</w:t>
      </w:r>
      <w:bookmarkEnd w:id="37"/>
    </w:p>
    <w:p w14:paraId="21E6A0D2">
      <w:pPr>
        <w:pStyle w:val="11"/>
        <w:rPr>
          <w:rFonts w:asciiTheme="minorEastAsia" w:hAnsiTheme="minorEastAsia" w:eastAsiaTheme="minorEastAsia"/>
          <w:b/>
          <w:color w:val="auto"/>
          <w:sz w:val="28"/>
        </w:rPr>
      </w:pPr>
    </w:p>
    <w:p w14:paraId="55D99167">
      <w:pPr>
        <w:pStyle w:val="11"/>
        <w:rPr>
          <w:rFonts w:asciiTheme="minorEastAsia" w:hAnsiTheme="minorEastAsia" w:eastAsiaTheme="minorEastAsia"/>
          <w:b/>
          <w:color w:val="auto"/>
          <w:sz w:val="32"/>
        </w:rPr>
      </w:pPr>
    </w:p>
    <w:p w14:paraId="17E264FA">
      <w:pPr>
        <w:pStyle w:val="11"/>
        <w:rPr>
          <w:rFonts w:asciiTheme="minorEastAsia" w:hAnsiTheme="minorEastAsia" w:eastAsiaTheme="minorEastAsia"/>
          <w:b/>
          <w:color w:val="auto"/>
          <w:sz w:val="32"/>
        </w:rPr>
      </w:pPr>
    </w:p>
    <w:p w14:paraId="45B45266">
      <w:pPr>
        <w:pStyle w:val="11"/>
        <w:rPr>
          <w:rFonts w:asciiTheme="minorEastAsia" w:hAnsiTheme="minorEastAsia" w:eastAsiaTheme="minorEastAsia"/>
          <w:b/>
          <w:color w:val="auto"/>
          <w:sz w:val="32"/>
        </w:rPr>
      </w:pPr>
    </w:p>
    <w:p w14:paraId="22D43A6A">
      <w:pPr>
        <w:pStyle w:val="11"/>
        <w:spacing w:before="10"/>
        <w:rPr>
          <w:rFonts w:asciiTheme="minorEastAsia" w:hAnsiTheme="minorEastAsia" w:eastAsiaTheme="minorEastAsia"/>
          <w:b/>
          <w:color w:val="auto"/>
          <w:sz w:val="32"/>
        </w:rPr>
      </w:pPr>
    </w:p>
    <w:p w14:paraId="4800C7B7">
      <w:pPr>
        <w:pStyle w:val="11"/>
        <w:rPr>
          <w:rFonts w:asciiTheme="minorEastAsia" w:hAnsiTheme="minorEastAsia" w:eastAsiaTheme="minorEastAsia"/>
          <w:b/>
          <w:color w:val="auto"/>
        </w:rPr>
      </w:pPr>
    </w:p>
    <w:p w14:paraId="21BF3965">
      <w:pPr>
        <w:pStyle w:val="11"/>
        <w:rPr>
          <w:rFonts w:asciiTheme="minorEastAsia" w:hAnsiTheme="minorEastAsia" w:eastAsiaTheme="minorEastAsia"/>
          <w:b/>
          <w:color w:val="auto"/>
        </w:rPr>
      </w:pPr>
    </w:p>
    <w:p w14:paraId="014E9F5B">
      <w:pPr>
        <w:pStyle w:val="11"/>
        <w:rPr>
          <w:rFonts w:asciiTheme="minorEastAsia" w:hAnsiTheme="minorEastAsia" w:eastAsiaTheme="minorEastAsia"/>
          <w:b/>
          <w:color w:val="auto"/>
        </w:rPr>
      </w:pPr>
    </w:p>
    <w:p w14:paraId="3E3E87EB">
      <w:pPr>
        <w:pStyle w:val="11"/>
        <w:rPr>
          <w:rFonts w:asciiTheme="minorEastAsia" w:hAnsiTheme="minorEastAsia" w:eastAsiaTheme="minorEastAsia"/>
          <w:b/>
          <w:color w:val="auto"/>
        </w:rPr>
      </w:pPr>
    </w:p>
    <w:p w14:paraId="5DE1D6C1">
      <w:pPr>
        <w:pStyle w:val="11"/>
        <w:rPr>
          <w:rFonts w:asciiTheme="minorEastAsia" w:hAnsiTheme="minorEastAsia" w:eastAsiaTheme="minorEastAsia"/>
          <w:b/>
          <w:color w:val="auto"/>
        </w:rPr>
      </w:pPr>
    </w:p>
    <w:p w14:paraId="17A6AD9B">
      <w:pPr>
        <w:pStyle w:val="11"/>
        <w:spacing w:before="5"/>
        <w:rPr>
          <w:rFonts w:asciiTheme="minorEastAsia" w:hAnsiTheme="minorEastAsia" w:eastAsiaTheme="minorEastAsia"/>
          <w:b/>
          <w:color w:val="auto"/>
        </w:rPr>
      </w:pPr>
    </w:p>
    <w:p w14:paraId="47168A96">
      <w:pPr>
        <w:spacing w:before="1"/>
        <w:ind w:right="135" w:firstLine="1200" w:firstLineChars="500"/>
        <w:rPr>
          <w:rFonts w:asciiTheme="minorEastAsia" w:hAnsiTheme="minorEastAsia" w:eastAsiaTheme="minorEastAsia"/>
          <w:color w:val="auto"/>
          <w:sz w:val="24"/>
          <w:szCs w:val="24"/>
        </w:rPr>
      </w:pPr>
      <w:r>
        <w:rPr>
          <w:rFonts w:asciiTheme="minorEastAsia" w:hAnsiTheme="minorEastAsia" w:eastAsiaTheme="minorEastAsia"/>
          <w:color w:val="auto"/>
          <w:sz w:val="24"/>
          <w:szCs w:val="24"/>
        </w:rPr>
        <w:t>项目名称：</w:t>
      </w:r>
      <w:r>
        <w:rPr>
          <w:rFonts w:hint="eastAsia" w:asciiTheme="minorEastAsia" w:hAnsiTheme="minorEastAsia" w:eastAsiaTheme="minorEastAsia"/>
          <w:color w:val="auto"/>
          <w:sz w:val="24"/>
          <w:szCs w:val="24"/>
          <w:u w:val="single"/>
        </w:rPr>
        <w:t xml:space="preserve">                                      </w:t>
      </w:r>
    </w:p>
    <w:p w14:paraId="7CECFED1">
      <w:pPr>
        <w:pStyle w:val="11"/>
        <w:spacing w:before="8"/>
        <w:rPr>
          <w:rFonts w:asciiTheme="minorEastAsia" w:hAnsiTheme="minorEastAsia" w:eastAsiaTheme="minorEastAsia"/>
          <w:color w:val="auto"/>
        </w:rPr>
      </w:pPr>
    </w:p>
    <w:p w14:paraId="6A4942D2">
      <w:pPr>
        <w:pStyle w:val="11"/>
        <w:spacing w:before="67"/>
        <w:ind w:left="1180"/>
        <w:rPr>
          <w:rFonts w:asciiTheme="minorEastAsia" w:hAnsiTheme="minorEastAsia" w:eastAsiaTheme="minorEastAsia"/>
          <w:color w:val="auto"/>
        </w:rPr>
      </w:pPr>
      <w:r>
        <w:rPr>
          <w:rFonts w:asciiTheme="minorEastAsia" w:hAnsiTheme="minorEastAsia" w:eastAsiaTheme="minorEastAsia"/>
          <w:color w:val="auto"/>
        </w:rPr>
        <w:t>项目编号：</w:t>
      </w:r>
      <w:r>
        <w:rPr>
          <w:rFonts w:hint="eastAsia" w:asciiTheme="minorEastAsia" w:hAnsiTheme="minorEastAsia" w:eastAsiaTheme="minorEastAsia"/>
          <w:color w:val="auto"/>
          <w:u w:val="single"/>
        </w:rPr>
        <w:t xml:space="preserve">                                       </w:t>
      </w:r>
    </w:p>
    <w:p w14:paraId="2BB1B61A">
      <w:pPr>
        <w:pStyle w:val="11"/>
        <w:spacing w:before="3"/>
        <w:rPr>
          <w:rFonts w:asciiTheme="minorEastAsia" w:hAnsiTheme="minorEastAsia" w:eastAsiaTheme="minorEastAsia"/>
          <w:color w:val="auto"/>
        </w:rPr>
      </w:pPr>
    </w:p>
    <w:p w14:paraId="6C6CC077">
      <w:pPr>
        <w:pStyle w:val="11"/>
        <w:tabs>
          <w:tab w:val="left" w:pos="7985"/>
        </w:tabs>
        <w:spacing w:before="74"/>
        <w:ind w:left="1180"/>
        <w:rPr>
          <w:rFonts w:asciiTheme="minorEastAsia" w:hAnsiTheme="minorEastAsia" w:eastAsiaTheme="minorEastAsia"/>
          <w:color w:val="auto"/>
          <w:lang w:val="en-US"/>
        </w:rPr>
      </w:pPr>
      <w:r>
        <w:rPr>
          <w:rFonts w:asciiTheme="minorEastAsia" w:hAnsiTheme="minorEastAsia" w:eastAsiaTheme="minorEastAsia"/>
          <w:color w:val="auto"/>
        </w:rPr>
        <w:t>甲方（采购人</w:t>
      </w:r>
      <w:r>
        <w:rPr>
          <w:rFonts w:hint="eastAsia" w:asciiTheme="minorEastAsia" w:hAnsiTheme="minorEastAsia" w:eastAsiaTheme="minorEastAsia"/>
          <w:color w:val="auto"/>
        </w:rPr>
        <w:t>）</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551A6A16">
      <w:pPr>
        <w:pStyle w:val="11"/>
        <w:rPr>
          <w:rFonts w:asciiTheme="minorEastAsia" w:hAnsiTheme="minorEastAsia" w:eastAsiaTheme="minorEastAsia"/>
          <w:color w:val="auto"/>
        </w:rPr>
      </w:pPr>
    </w:p>
    <w:p w14:paraId="00BE7AF5">
      <w:pPr>
        <w:pStyle w:val="11"/>
        <w:tabs>
          <w:tab w:val="left" w:pos="8120"/>
        </w:tabs>
        <w:spacing w:before="207"/>
        <w:ind w:left="1180"/>
        <w:rPr>
          <w:rFonts w:asciiTheme="minorEastAsia" w:hAnsiTheme="minorEastAsia" w:eastAsiaTheme="minorEastAsia"/>
          <w:color w:val="auto"/>
          <w:u w:val="single"/>
          <w:lang w:val="en-US"/>
        </w:rPr>
      </w:pPr>
      <w:r>
        <w:rPr>
          <w:rFonts w:asciiTheme="minorEastAsia" w:hAnsiTheme="minorEastAsia" w:eastAsiaTheme="minorEastAsia"/>
          <w:color w:val="auto"/>
        </w:rPr>
        <w:t>乙方（</w:t>
      </w:r>
      <w:r>
        <w:rPr>
          <w:rFonts w:hint="eastAsia" w:asciiTheme="minorEastAsia" w:hAnsiTheme="minorEastAsia" w:eastAsiaTheme="minorEastAsia"/>
          <w:color w:val="auto"/>
        </w:rPr>
        <w:t>成交</w:t>
      </w:r>
      <w:r>
        <w:rPr>
          <w:rFonts w:asciiTheme="minorEastAsia" w:hAnsiTheme="minorEastAsia" w:eastAsiaTheme="minorEastAsia"/>
          <w:color w:val="auto"/>
        </w:rPr>
        <w:t>人</w:t>
      </w:r>
      <w:r>
        <w:rPr>
          <w:rFonts w:asciiTheme="minorEastAsia" w:hAnsiTheme="minorEastAsia" w:eastAsiaTheme="minorEastAsia"/>
          <w:color w:val="auto"/>
          <w:spacing w:val="-120"/>
        </w:rPr>
        <w:t>）</w:t>
      </w:r>
      <w:r>
        <w:rPr>
          <w:rFonts w:hint="eastAsia" w:asciiTheme="minorEastAsia" w:hAnsiTheme="minorEastAsia" w:eastAsiaTheme="minorEastAsia"/>
          <w:color w:val="auto"/>
          <w:spacing w:val="-120"/>
        </w:rPr>
        <w:t>）</w:t>
      </w:r>
      <w:r>
        <w:rPr>
          <w:rFonts w:asciiTheme="minorEastAsia" w:hAnsiTheme="minorEastAsia" w:eastAsiaTheme="minorEastAsia"/>
          <w:color w:val="auto"/>
        </w:rPr>
        <w:t xml:space="preserve"> </w:t>
      </w:r>
      <w:r>
        <w:rPr>
          <w:rFonts w:hint="eastAsia" w:asciiTheme="minorEastAsia" w:hAnsiTheme="minorEastAsia" w:eastAsiaTheme="minorEastAsia"/>
          <w:color w:val="auto"/>
          <w:u w:val="single"/>
          <w:lang w:val="en-US"/>
        </w:rPr>
        <w:t xml:space="preserve">                                    </w:t>
      </w:r>
    </w:p>
    <w:p w14:paraId="4D8F41FA">
      <w:pPr>
        <w:pStyle w:val="11"/>
        <w:rPr>
          <w:rFonts w:asciiTheme="minorEastAsia" w:hAnsiTheme="minorEastAsia" w:eastAsiaTheme="minorEastAsia"/>
          <w:color w:val="auto"/>
        </w:rPr>
      </w:pPr>
    </w:p>
    <w:p w14:paraId="3FA35979">
      <w:pPr>
        <w:pStyle w:val="11"/>
        <w:tabs>
          <w:tab w:val="left" w:pos="8255"/>
        </w:tabs>
        <w:spacing w:before="207"/>
        <w:ind w:left="1180"/>
        <w:rPr>
          <w:rFonts w:asciiTheme="minorEastAsia" w:hAnsiTheme="minorEastAsia" w:eastAsiaTheme="minorEastAsia"/>
          <w:color w:val="auto"/>
          <w:lang w:val="en-US"/>
        </w:rPr>
      </w:pPr>
      <w:r>
        <w:rPr>
          <w:rFonts w:asciiTheme="minorEastAsia" w:hAnsiTheme="minorEastAsia" w:eastAsiaTheme="minorEastAsia"/>
          <w:color w:val="auto"/>
        </w:rPr>
        <w:t>签订地：</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4E6AC1F3">
      <w:pPr>
        <w:pStyle w:val="11"/>
        <w:rPr>
          <w:rFonts w:asciiTheme="minorEastAsia" w:hAnsiTheme="minorEastAsia" w:eastAsiaTheme="minorEastAsia"/>
          <w:color w:val="auto"/>
        </w:rPr>
      </w:pPr>
    </w:p>
    <w:p w14:paraId="233C9288">
      <w:pPr>
        <w:pStyle w:val="11"/>
        <w:tabs>
          <w:tab w:val="left" w:pos="4180"/>
          <w:tab w:val="left" w:pos="5261"/>
          <w:tab w:val="left" w:pos="6341"/>
        </w:tabs>
        <w:spacing w:before="206"/>
        <w:ind w:left="1180"/>
        <w:rPr>
          <w:rFonts w:asciiTheme="minorEastAsia" w:hAnsiTheme="minorEastAsia" w:eastAsiaTheme="minorEastAsia"/>
          <w:color w:val="auto"/>
        </w:rPr>
      </w:pPr>
      <w:r>
        <w:rPr>
          <w:rFonts w:asciiTheme="minorEastAsia" w:hAnsiTheme="minorEastAsia" w:eastAsiaTheme="minorEastAsia"/>
          <w:color w:val="auto"/>
        </w:rPr>
        <w:t>签订日期：</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r>
        <w:rPr>
          <w:rFonts w:asciiTheme="minorEastAsia" w:hAnsiTheme="minorEastAsia" w:eastAsiaTheme="minorEastAsia"/>
          <w:color w:val="auto"/>
        </w:rPr>
        <w:t>年</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月</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日</w:t>
      </w:r>
    </w:p>
    <w:p w14:paraId="39131BD6">
      <w:pPr>
        <w:rPr>
          <w:rFonts w:asciiTheme="minorEastAsia" w:hAnsiTheme="minorEastAsia" w:eastAsiaTheme="minorEastAsia"/>
          <w:color w:val="auto"/>
          <w:sz w:val="20"/>
          <w:szCs w:val="20"/>
        </w:rPr>
        <w:sectPr>
          <w:footerReference r:id="rId3" w:type="default"/>
          <w:pgSz w:w="11910" w:h="16840"/>
          <w:pgMar w:top="1380" w:right="1440" w:bottom="1500" w:left="1580" w:header="877" w:footer="1304" w:gutter="0"/>
          <w:pgNumType w:fmt="decimal"/>
          <w:cols w:space="720" w:num="1"/>
        </w:sectPr>
      </w:pPr>
    </w:p>
    <w:p w14:paraId="469BAB19">
      <w:pPr>
        <w:adjustRightInd w:val="0"/>
        <w:snapToGrid w:val="0"/>
        <w:spacing w:line="500" w:lineRule="exact"/>
        <w:jc w:val="center"/>
        <w:rPr>
          <w:rFonts w:hint="eastAsia" w:ascii="微软雅黑" w:hAnsi="微软雅黑" w:eastAsia="微软雅黑" w:cs="微软雅黑"/>
          <w:color w:val="auto"/>
          <w:sz w:val="36"/>
          <w:szCs w:val="36"/>
        </w:rPr>
      </w:pPr>
      <w:r>
        <w:rPr>
          <w:rFonts w:hint="eastAsia" w:ascii="微软雅黑" w:hAnsi="微软雅黑" w:eastAsia="微软雅黑" w:cs="微软雅黑"/>
          <w:color w:val="auto"/>
          <w:sz w:val="36"/>
          <w:szCs w:val="36"/>
        </w:rPr>
        <w:t>阜阳市建投启元和樾项目营销中心标识系统设计制作合同</w:t>
      </w:r>
    </w:p>
    <w:p w14:paraId="5CFFA9D5">
      <w:pPr>
        <w:adjustRightInd w:val="0"/>
        <w:snapToGrid w:val="0"/>
        <w:spacing w:line="500" w:lineRule="exact"/>
        <w:jc w:val="center"/>
        <w:rPr>
          <w:rFonts w:hint="eastAsia" w:ascii="微软雅黑" w:hAnsi="微软雅黑" w:eastAsia="微软雅黑" w:cs="微软雅黑"/>
          <w:color w:val="auto"/>
          <w:sz w:val="36"/>
          <w:szCs w:val="36"/>
        </w:rPr>
      </w:pPr>
    </w:p>
    <w:p w14:paraId="572342B8">
      <w:pPr>
        <w:spacing w:line="360" w:lineRule="auto"/>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 xml:space="preserve">甲方： </w:t>
      </w:r>
    </w:p>
    <w:p w14:paraId="7EC36DB9">
      <w:pPr>
        <w:spacing w:line="360" w:lineRule="auto"/>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 xml:space="preserve">甲方地址： </w:t>
      </w:r>
    </w:p>
    <w:p w14:paraId="2A554D17">
      <w:pPr>
        <w:spacing w:line="360" w:lineRule="auto"/>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 xml:space="preserve">乙方： </w:t>
      </w:r>
    </w:p>
    <w:p w14:paraId="257B4100">
      <w:pPr>
        <w:spacing w:line="360" w:lineRule="auto"/>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 xml:space="preserve">乙方地址： </w:t>
      </w:r>
    </w:p>
    <w:p w14:paraId="04796815">
      <w:pPr>
        <w:spacing w:line="360" w:lineRule="auto"/>
        <w:ind w:firstLine="480" w:firstLineChars="200"/>
        <w:rPr>
          <w:rFonts w:hint="eastAsia" w:ascii="仿宋" w:hAnsi="仿宋" w:eastAsia="仿宋"/>
          <w:b/>
          <w:bCs/>
          <w:color w:val="auto"/>
          <w:sz w:val="24"/>
          <w:szCs w:val="24"/>
          <w:u w:val="single"/>
        </w:rPr>
      </w:pPr>
      <w:r>
        <w:rPr>
          <w:rFonts w:hint="eastAsia" w:ascii="仿宋" w:hAnsi="仿宋" w:eastAsia="仿宋"/>
          <w:color w:val="auto"/>
          <w:sz w:val="24"/>
          <w:szCs w:val="24"/>
        </w:rPr>
        <w:t>根据《中华人民共和国合同法》及本工程实际情况，甲方</w:t>
      </w:r>
      <w:r>
        <w:rPr>
          <w:rFonts w:hint="eastAsia" w:ascii="仿宋" w:hAnsi="仿宋" w:eastAsia="仿宋"/>
          <w:color w:val="auto"/>
          <w:sz w:val="24"/>
          <w:szCs w:val="24"/>
          <w:u w:val="single"/>
        </w:rPr>
        <w:t>将项目</w:t>
      </w:r>
      <w:r>
        <w:rPr>
          <w:rFonts w:hint="eastAsia" w:ascii="仿宋" w:hAnsi="仿宋" w:eastAsia="仿宋"/>
          <w:color w:val="auto"/>
          <w:sz w:val="24"/>
          <w:szCs w:val="24"/>
          <w:u w:val="single"/>
          <w:lang w:val="en-US" w:eastAsia="zh-CN"/>
        </w:rPr>
        <w:t>建投启元和樾项目</w:t>
      </w:r>
      <w:r>
        <w:rPr>
          <w:rFonts w:hint="eastAsia" w:ascii="仿宋" w:hAnsi="仿宋" w:eastAsia="仿宋"/>
          <w:bCs/>
          <w:color w:val="auto"/>
          <w:sz w:val="24"/>
          <w:szCs w:val="24"/>
          <w:u w:val="single"/>
        </w:rPr>
        <w:t>标识标牌</w:t>
      </w:r>
      <w:r>
        <w:rPr>
          <w:rFonts w:hint="eastAsia" w:ascii="仿宋" w:hAnsi="仿宋" w:eastAsia="仿宋"/>
          <w:bCs/>
          <w:color w:val="auto"/>
          <w:sz w:val="24"/>
          <w:szCs w:val="24"/>
          <w:u w:val="single"/>
          <w:lang w:val="en-US" w:eastAsia="zh-CN"/>
        </w:rPr>
        <w:t>翻新</w:t>
      </w:r>
      <w:r>
        <w:rPr>
          <w:rFonts w:hint="eastAsia" w:ascii="仿宋" w:hAnsi="仿宋" w:eastAsia="仿宋"/>
          <w:bCs/>
          <w:color w:val="auto"/>
          <w:sz w:val="24"/>
          <w:szCs w:val="24"/>
          <w:u w:val="single"/>
        </w:rPr>
        <w:t>、制作</w:t>
      </w:r>
      <w:r>
        <w:rPr>
          <w:rFonts w:hint="eastAsia" w:ascii="仿宋" w:hAnsi="仿宋" w:eastAsia="仿宋"/>
          <w:color w:val="auto"/>
          <w:sz w:val="24"/>
          <w:szCs w:val="24"/>
        </w:rPr>
        <w:t>，本着平等互利，协商一致的原则，特签订如下合同，由甲乙双方共同遵照执行。</w:t>
      </w:r>
    </w:p>
    <w:p w14:paraId="409AA141">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一、定作物情况：</w:t>
      </w:r>
    </w:p>
    <w:p w14:paraId="07291A3A">
      <w:pPr>
        <w:tabs>
          <w:tab w:val="left" w:pos="540"/>
        </w:tabs>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1、定作物名称：</w:t>
      </w:r>
      <w:r>
        <w:rPr>
          <w:rFonts w:hint="eastAsia" w:ascii="仿宋" w:hAnsi="仿宋" w:eastAsia="仿宋"/>
          <w:color w:val="auto"/>
          <w:sz w:val="24"/>
          <w:szCs w:val="24"/>
          <w:u w:val="single"/>
        </w:rPr>
        <w:t xml:space="preserve"> 建投</w:t>
      </w:r>
      <w:r>
        <w:rPr>
          <w:rFonts w:hint="eastAsia" w:ascii="仿宋" w:hAnsi="仿宋" w:eastAsia="仿宋"/>
          <w:color w:val="auto"/>
          <w:sz w:val="24"/>
          <w:szCs w:val="24"/>
          <w:u w:val="single"/>
          <w:lang w:val="en-US" w:eastAsia="zh-CN"/>
        </w:rPr>
        <w:t>启元和樾</w:t>
      </w:r>
      <w:r>
        <w:rPr>
          <w:rFonts w:hint="eastAsia" w:ascii="仿宋" w:hAnsi="仿宋" w:eastAsia="仿宋"/>
          <w:color w:val="auto"/>
          <w:sz w:val="24"/>
          <w:szCs w:val="24"/>
          <w:u w:val="single"/>
        </w:rPr>
        <w:t>标识标牌</w:t>
      </w:r>
      <w:r>
        <w:rPr>
          <w:rFonts w:hint="eastAsia" w:ascii="仿宋" w:hAnsi="仿宋" w:eastAsia="仿宋"/>
          <w:color w:val="auto"/>
          <w:sz w:val="24"/>
          <w:szCs w:val="24"/>
          <w:u w:val="single"/>
          <w:lang w:val="en-US" w:eastAsia="zh-CN"/>
        </w:rPr>
        <w:t>翻新</w:t>
      </w:r>
      <w:r>
        <w:rPr>
          <w:rFonts w:hint="eastAsia" w:ascii="仿宋" w:hAnsi="仿宋" w:eastAsia="仿宋"/>
          <w:color w:val="auto"/>
          <w:sz w:val="24"/>
          <w:szCs w:val="24"/>
          <w:u w:val="single"/>
        </w:rPr>
        <w:t>、</w:t>
      </w:r>
      <w:r>
        <w:rPr>
          <w:rFonts w:hint="eastAsia" w:ascii="仿宋" w:hAnsi="仿宋" w:eastAsia="仿宋"/>
          <w:color w:val="auto"/>
          <w:sz w:val="24"/>
          <w:szCs w:val="24"/>
          <w:u w:val="single"/>
          <w:lang w:val="en-US" w:eastAsia="zh-CN"/>
        </w:rPr>
        <w:t>设计、</w:t>
      </w:r>
      <w:r>
        <w:rPr>
          <w:rFonts w:hint="eastAsia" w:ascii="仿宋" w:hAnsi="仿宋" w:eastAsia="仿宋"/>
          <w:color w:val="auto"/>
          <w:sz w:val="24"/>
          <w:szCs w:val="24"/>
          <w:u w:val="single"/>
        </w:rPr>
        <w:t>制作、安装</w:t>
      </w:r>
    </w:p>
    <w:p w14:paraId="4EDFCDDB">
      <w:pPr>
        <w:tabs>
          <w:tab w:val="left" w:pos="540"/>
        </w:tabs>
        <w:spacing w:line="360" w:lineRule="auto"/>
        <w:ind w:firstLine="480" w:firstLineChars="200"/>
        <w:rPr>
          <w:rFonts w:hint="default" w:ascii="仿宋" w:hAnsi="仿宋" w:eastAsia="仿宋"/>
          <w:color w:val="auto"/>
          <w:sz w:val="24"/>
          <w:szCs w:val="24"/>
          <w:lang w:val="en-US" w:eastAsia="zh-CN"/>
        </w:rPr>
      </w:pPr>
      <w:r>
        <w:rPr>
          <w:rFonts w:hint="eastAsia" w:ascii="仿宋" w:hAnsi="仿宋" w:eastAsia="仿宋"/>
          <w:color w:val="auto"/>
          <w:sz w:val="24"/>
          <w:szCs w:val="24"/>
        </w:rPr>
        <w:t>2、定作物内容：包括但不限于项目导视标识、提示标识、警示标识、消防标识等</w:t>
      </w:r>
      <w:r>
        <w:rPr>
          <w:rFonts w:hint="eastAsia" w:ascii="仿宋" w:hAnsi="仿宋" w:eastAsia="仿宋"/>
          <w:color w:val="auto"/>
          <w:sz w:val="24"/>
          <w:szCs w:val="24"/>
          <w:lang w:val="en-US" w:eastAsia="zh-CN"/>
        </w:rPr>
        <w:t>翻新及设计制作</w:t>
      </w:r>
    </w:p>
    <w:p w14:paraId="7AE91988">
      <w:pPr>
        <w:tabs>
          <w:tab w:val="left" w:pos="540"/>
        </w:tabs>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3、定作物尺寸：由乙方自行勘察售楼处现场，根据现场实际情况系统设计、制作及安装标识标牌</w:t>
      </w:r>
    </w:p>
    <w:p w14:paraId="5B85617A">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二、定作物工期：</w:t>
      </w:r>
    </w:p>
    <w:p w14:paraId="26F974E4">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1、制作工</w:t>
      </w:r>
      <w:r>
        <w:rPr>
          <w:rFonts w:hint="eastAsia" w:ascii="仿宋" w:hAnsi="仿宋" w:eastAsia="仿宋"/>
          <w:color w:val="auto"/>
          <w:sz w:val="24"/>
          <w:szCs w:val="24"/>
        </w:rPr>
        <w:t xml:space="preserve">期为 </w:t>
      </w:r>
      <w:r>
        <w:rPr>
          <w:rFonts w:hint="eastAsia" w:ascii="仿宋" w:hAnsi="仿宋" w:eastAsia="仿宋"/>
          <w:color w:val="auto"/>
          <w:sz w:val="24"/>
          <w:szCs w:val="24"/>
          <w:u w:val="single"/>
        </w:rPr>
        <w:t>30</w:t>
      </w:r>
      <w:r>
        <w:rPr>
          <w:rFonts w:hint="eastAsia" w:ascii="仿宋" w:hAnsi="仿宋" w:eastAsia="仿宋"/>
          <w:color w:val="auto"/>
          <w:sz w:val="24"/>
          <w:szCs w:val="24"/>
        </w:rPr>
        <w:t xml:space="preserve"> 天，从甲乙双方签订合同之日计算。</w:t>
      </w:r>
    </w:p>
    <w:p w14:paraId="4B061410">
      <w:pPr>
        <w:spacing w:line="360" w:lineRule="auto"/>
        <w:ind w:left="2800" w:hanging="2800" w:hangingChars="1000"/>
        <w:rPr>
          <w:rFonts w:hint="eastAsia" w:ascii="仿宋" w:hAnsi="仿宋" w:eastAsia="仿宋"/>
          <w:color w:val="auto"/>
          <w:sz w:val="28"/>
          <w:szCs w:val="28"/>
        </w:rPr>
      </w:pPr>
      <w:r>
        <w:rPr>
          <w:rFonts w:hint="eastAsia" w:ascii="仿宋" w:hAnsi="仿宋" w:eastAsia="仿宋"/>
          <w:color w:val="auto"/>
          <w:sz w:val="28"/>
          <w:szCs w:val="28"/>
        </w:rPr>
        <w:t>三</w:t>
      </w:r>
      <w:r>
        <w:rPr>
          <w:rFonts w:hint="eastAsia" w:ascii="仿宋" w:hAnsi="仿宋" w:eastAsia="仿宋"/>
          <w:b/>
          <w:bCs/>
          <w:color w:val="auto"/>
          <w:sz w:val="28"/>
          <w:szCs w:val="28"/>
        </w:rPr>
        <w:t>、交付方式及地点：</w:t>
      </w:r>
    </w:p>
    <w:p w14:paraId="433C7D5C">
      <w:pPr>
        <w:tabs>
          <w:tab w:val="left" w:pos="540"/>
        </w:tabs>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1、交付地点</w:t>
      </w:r>
      <w:r>
        <w:rPr>
          <w:rFonts w:hint="eastAsia" w:ascii="仿宋" w:hAnsi="仿宋" w:eastAsia="仿宋"/>
          <w:color w:val="auto"/>
          <w:sz w:val="24"/>
          <w:szCs w:val="24"/>
          <w:u w:val="single"/>
        </w:rPr>
        <w:t>：  建投</w:t>
      </w:r>
      <w:r>
        <w:rPr>
          <w:rFonts w:hint="eastAsia" w:ascii="仿宋" w:hAnsi="仿宋" w:eastAsia="仿宋"/>
          <w:color w:val="auto"/>
          <w:sz w:val="24"/>
          <w:szCs w:val="24"/>
          <w:u w:val="single"/>
          <w:lang w:val="en-US" w:eastAsia="zh-CN"/>
        </w:rPr>
        <w:t>启元和樾</w:t>
      </w:r>
      <w:r>
        <w:rPr>
          <w:rFonts w:hint="eastAsia" w:ascii="仿宋" w:hAnsi="仿宋" w:eastAsia="仿宋"/>
          <w:color w:val="auto"/>
          <w:sz w:val="24"/>
          <w:szCs w:val="24"/>
          <w:u w:val="single"/>
        </w:rPr>
        <w:t xml:space="preserve">售楼处  </w:t>
      </w:r>
      <w:r>
        <w:rPr>
          <w:rFonts w:hint="eastAsia" w:ascii="仿宋" w:hAnsi="仿宋" w:eastAsia="仿宋"/>
          <w:color w:val="auto"/>
          <w:sz w:val="24"/>
          <w:szCs w:val="24"/>
        </w:rPr>
        <w:t>。</w:t>
      </w:r>
    </w:p>
    <w:p w14:paraId="02A1FA35">
      <w:pPr>
        <w:spacing w:line="360" w:lineRule="auto"/>
        <w:ind w:firstLine="480" w:firstLineChars="200"/>
        <w:rPr>
          <w:rFonts w:hint="eastAsia" w:ascii="仿宋" w:hAnsi="仿宋" w:eastAsia="仿宋"/>
          <w:b/>
          <w:bCs/>
          <w:color w:val="auto"/>
          <w:w w:val="90"/>
          <w:sz w:val="24"/>
          <w:szCs w:val="24"/>
        </w:rPr>
      </w:pPr>
      <w:r>
        <w:rPr>
          <w:rFonts w:hint="eastAsia" w:ascii="仿宋" w:hAnsi="仿宋" w:eastAsia="仿宋"/>
          <w:color w:val="auto"/>
          <w:sz w:val="24"/>
          <w:szCs w:val="24"/>
        </w:rPr>
        <w:t>2、定作物送至甲方指定交付地点安装调试完毕并经甲方验收合格后，甲方填写“作品交付及质量验收单”。</w:t>
      </w:r>
    </w:p>
    <w:p w14:paraId="1B08772F">
      <w:pPr>
        <w:tabs>
          <w:tab w:val="center" w:pos="4153"/>
        </w:tabs>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四、合同价款：</w:t>
      </w:r>
      <w:r>
        <w:rPr>
          <w:rFonts w:ascii="仿宋" w:hAnsi="仿宋" w:eastAsia="仿宋"/>
          <w:b/>
          <w:bCs/>
          <w:color w:val="auto"/>
          <w:sz w:val="28"/>
          <w:szCs w:val="28"/>
        </w:rPr>
        <w:tab/>
      </w:r>
    </w:p>
    <w:p w14:paraId="2ED0F4D5">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1、合同总价款为（人民币大写）：</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（含增值税价）；小写：</w:t>
      </w:r>
      <w:r>
        <w:rPr>
          <w:rFonts w:hint="eastAsia" w:ascii="仿宋" w:hAnsi="仿宋" w:eastAsia="仿宋"/>
          <w:color w:val="auto"/>
          <w:sz w:val="24"/>
          <w:szCs w:val="24"/>
          <w:u w:val="single"/>
        </w:rPr>
        <w:t xml:space="preserve">  元</w:t>
      </w:r>
      <w:r>
        <w:rPr>
          <w:rFonts w:hint="eastAsia" w:ascii="仿宋" w:hAnsi="仿宋" w:eastAsia="仿宋"/>
          <w:color w:val="auto"/>
          <w:sz w:val="24"/>
          <w:szCs w:val="24"/>
        </w:rPr>
        <w:t>；不含税金额：</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元，税额：</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元，税率为</w:t>
      </w:r>
      <w:r>
        <w:rPr>
          <w:rFonts w:hint="eastAsia" w:ascii="仿宋" w:hAnsi="仿宋" w:eastAsia="仿宋"/>
          <w:color w:val="auto"/>
          <w:sz w:val="24"/>
          <w:szCs w:val="24"/>
          <w:u w:val="single"/>
        </w:rPr>
        <w:t>6</w:t>
      </w:r>
      <w:r>
        <w:rPr>
          <w:rFonts w:hint="eastAsia" w:ascii="仿宋" w:hAnsi="仿宋" w:eastAsia="仿宋"/>
          <w:color w:val="auto"/>
          <w:sz w:val="24"/>
          <w:szCs w:val="24"/>
        </w:rPr>
        <w:t>%。本价款中包含乙方设计制作过程中所产生的：设计费、制作费、材料费、人工费、维护清洁费、返工修改费等为完成制作所涉及的一切费用。</w:t>
      </w:r>
    </w:p>
    <w:p w14:paraId="214D670C">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2、除特别</w:t>
      </w:r>
      <w:r>
        <w:rPr>
          <w:rFonts w:ascii="仿宋" w:hAnsi="仿宋" w:eastAsia="仿宋"/>
          <w:color w:val="auto"/>
          <w:sz w:val="24"/>
          <w:szCs w:val="24"/>
        </w:rPr>
        <w:t>说明</w:t>
      </w:r>
      <w:r>
        <w:rPr>
          <w:rFonts w:hint="eastAsia" w:ascii="仿宋" w:hAnsi="仿宋" w:eastAsia="仿宋"/>
          <w:color w:val="auto"/>
          <w:sz w:val="24"/>
          <w:szCs w:val="24"/>
        </w:rPr>
        <w:t>外，本合同中约定的合同总金额、未支付金额、结算价款、违约金、</w:t>
      </w:r>
      <w:r>
        <w:rPr>
          <w:rFonts w:ascii="仿宋" w:hAnsi="仿宋" w:eastAsia="仿宋"/>
          <w:color w:val="auto"/>
          <w:sz w:val="24"/>
          <w:szCs w:val="24"/>
        </w:rPr>
        <w:t>广告费总额</w:t>
      </w:r>
      <w:r>
        <w:rPr>
          <w:rFonts w:hint="eastAsia" w:ascii="仿宋" w:hAnsi="仿宋" w:eastAsia="仿宋"/>
          <w:color w:val="auto"/>
          <w:sz w:val="24"/>
          <w:szCs w:val="24"/>
        </w:rPr>
        <w:t>等款项均为包含增值税金额。</w:t>
      </w:r>
    </w:p>
    <w:p w14:paraId="3176FEC4">
      <w:pPr>
        <w:spacing w:line="360" w:lineRule="auto"/>
        <w:rPr>
          <w:rFonts w:hint="eastAsia" w:ascii="仿宋" w:hAnsi="仿宋" w:eastAsia="仿宋"/>
          <w:color w:val="auto"/>
          <w:sz w:val="28"/>
          <w:szCs w:val="28"/>
        </w:rPr>
      </w:pPr>
      <w:r>
        <w:rPr>
          <w:rFonts w:hint="eastAsia" w:ascii="仿宋" w:hAnsi="仿宋" w:eastAsia="仿宋"/>
          <w:b/>
          <w:bCs/>
          <w:color w:val="auto"/>
          <w:sz w:val="28"/>
          <w:szCs w:val="28"/>
        </w:rPr>
        <w:t>五、付款方式：</w:t>
      </w:r>
    </w:p>
    <w:p w14:paraId="3D188304">
      <w:pPr>
        <w:widowControl/>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1、转账支付。定作物制作并安装完成后经甲方验收合格后30日内支付合同价款的95%，即人民币   元。合同价款的5%，即人民币</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元作为质保金。质保期满（质保期12个月），定作物无质量问题且乙方在质保期内如约履行维修等义务的，甲方在30个工作日内无息退还质保金。</w:t>
      </w:r>
    </w:p>
    <w:p w14:paraId="7066F3D0">
      <w:pPr>
        <w:widowControl/>
        <w:spacing w:line="360" w:lineRule="auto"/>
        <w:ind w:firstLine="480" w:firstLineChars="200"/>
        <w:rPr>
          <w:rFonts w:hint="eastAsia" w:ascii="仿宋" w:hAnsi="仿宋" w:eastAsia="仿宋" w:cs="Arial"/>
          <w:color w:val="auto"/>
          <w:sz w:val="24"/>
        </w:rPr>
      </w:pPr>
      <w:r>
        <w:rPr>
          <w:rFonts w:hint="eastAsia" w:ascii="仿宋" w:hAnsi="仿宋" w:eastAsia="仿宋" w:cs="Arial"/>
          <w:color w:val="auto"/>
          <w:sz w:val="24"/>
        </w:rPr>
        <w:t>2、</w:t>
      </w:r>
      <w:r>
        <w:rPr>
          <w:rFonts w:ascii="仿宋" w:hAnsi="仿宋" w:eastAsia="仿宋" w:cs="Arial"/>
          <w:color w:val="auto"/>
          <w:sz w:val="24"/>
        </w:rPr>
        <w:t>甲方支付款项前</w:t>
      </w:r>
      <w:r>
        <w:rPr>
          <w:rFonts w:hint="eastAsia" w:ascii="仿宋" w:hAnsi="仿宋" w:eastAsia="仿宋"/>
          <w:color w:val="auto"/>
          <w:kern w:val="0"/>
          <w:sz w:val="24"/>
          <w:szCs w:val="24"/>
        </w:rPr>
        <w:t>，乙方应按</w:t>
      </w:r>
      <w:r>
        <w:rPr>
          <w:rFonts w:ascii="仿宋" w:hAnsi="仿宋" w:eastAsia="仿宋"/>
          <w:color w:val="auto"/>
          <w:kern w:val="0"/>
          <w:sz w:val="24"/>
          <w:szCs w:val="24"/>
        </w:rPr>
        <w:t>约定税率</w:t>
      </w:r>
      <w:r>
        <w:rPr>
          <w:rFonts w:hint="eastAsia" w:ascii="仿宋" w:hAnsi="仿宋" w:eastAsia="仿宋"/>
          <w:color w:val="auto"/>
          <w:kern w:val="0"/>
          <w:sz w:val="24"/>
          <w:szCs w:val="24"/>
        </w:rPr>
        <w:t>向甲方</w:t>
      </w:r>
      <w:r>
        <w:rPr>
          <w:rFonts w:ascii="仿宋" w:hAnsi="仿宋" w:eastAsia="仿宋" w:cs="Arial"/>
          <w:color w:val="auto"/>
          <w:sz w:val="24"/>
        </w:rPr>
        <w:t>开具以甲方全称为抬头的等额</w:t>
      </w:r>
      <w:r>
        <w:rPr>
          <w:rFonts w:hint="eastAsia" w:ascii="仿宋" w:hAnsi="仿宋" w:eastAsia="仿宋"/>
          <w:color w:val="auto"/>
          <w:kern w:val="0"/>
          <w:sz w:val="24"/>
          <w:szCs w:val="24"/>
        </w:rPr>
        <w:t>合法有效的</w:t>
      </w:r>
      <w:r>
        <w:rPr>
          <w:rFonts w:hint="eastAsia" w:ascii="仿宋" w:hAnsi="仿宋" w:eastAsia="仿宋"/>
          <w:b/>
          <w:color w:val="auto"/>
          <w:kern w:val="0"/>
          <w:sz w:val="24"/>
          <w:szCs w:val="24"/>
        </w:rPr>
        <w:t>增值税专用发票</w:t>
      </w:r>
      <w:r>
        <w:rPr>
          <w:rFonts w:hint="eastAsia" w:ascii="仿宋" w:hAnsi="仿宋" w:eastAsia="仿宋"/>
          <w:color w:val="auto"/>
          <w:kern w:val="0"/>
          <w:sz w:val="24"/>
          <w:szCs w:val="24"/>
        </w:rPr>
        <w:t>。乙方未按要求提供发票的，甲方有权拒绝付款</w:t>
      </w:r>
      <w:r>
        <w:rPr>
          <w:rFonts w:ascii="仿宋" w:hAnsi="仿宋" w:eastAsia="仿宋" w:cs="Arial"/>
          <w:color w:val="auto"/>
          <w:sz w:val="24"/>
        </w:rPr>
        <w:t>，并且不承担任何违约责任</w:t>
      </w:r>
      <w:r>
        <w:rPr>
          <w:rFonts w:hint="eastAsia" w:ascii="仿宋" w:hAnsi="仿宋" w:eastAsia="仿宋"/>
          <w:color w:val="auto"/>
          <w:kern w:val="0"/>
          <w:sz w:val="24"/>
          <w:szCs w:val="24"/>
        </w:rPr>
        <w:t>。乙方未提供按本合同约定类型发票</w:t>
      </w:r>
      <w:r>
        <w:rPr>
          <w:rFonts w:ascii="仿宋" w:hAnsi="仿宋" w:eastAsia="仿宋"/>
          <w:color w:val="auto"/>
          <w:kern w:val="0"/>
          <w:sz w:val="24"/>
          <w:szCs w:val="24"/>
        </w:rPr>
        <w:t>的</w:t>
      </w:r>
      <w:r>
        <w:rPr>
          <w:rFonts w:hint="eastAsia" w:ascii="仿宋" w:hAnsi="仿宋" w:eastAsia="仿宋"/>
          <w:color w:val="auto"/>
          <w:kern w:val="0"/>
          <w:sz w:val="24"/>
          <w:szCs w:val="24"/>
        </w:rPr>
        <w:t xml:space="preserve">，或开具的增值税发票不符合税收法规与税务机关相关规定，而给甲方造成经济损失的，乙方负责承担。 </w:t>
      </w:r>
    </w:p>
    <w:p w14:paraId="38A457B7">
      <w:pPr>
        <w:widowControl/>
        <w:spacing w:line="360" w:lineRule="auto"/>
        <w:ind w:firstLine="480" w:firstLineChars="200"/>
        <w:rPr>
          <w:rFonts w:hint="eastAsia" w:ascii="仿宋" w:hAnsi="仿宋" w:eastAsia="仿宋"/>
          <w:color w:val="auto"/>
          <w:kern w:val="0"/>
          <w:sz w:val="24"/>
          <w:szCs w:val="24"/>
        </w:rPr>
      </w:pPr>
      <w:r>
        <w:rPr>
          <w:rFonts w:hint="eastAsia" w:ascii="仿宋" w:hAnsi="仿宋" w:eastAsia="仿宋"/>
          <w:color w:val="auto"/>
          <w:kern w:val="0"/>
          <w:sz w:val="24"/>
          <w:szCs w:val="24"/>
        </w:rPr>
        <w:t>乙方开具的增值税发票送达并经甲方签收后，若发生丢失，应积极协助甲方按照相关税收法规和文件的规定提供相应资料。</w:t>
      </w:r>
    </w:p>
    <w:p w14:paraId="13C5E9B7">
      <w:pPr>
        <w:spacing w:line="360" w:lineRule="auto"/>
        <w:rPr>
          <w:rFonts w:hint="eastAsia" w:ascii="仿宋" w:hAnsi="仿宋" w:eastAsia="仿宋"/>
          <w:b/>
          <w:color w:val="auto"/>
          <w:sz w:val="24"/>
        </w:rPr>
      </w:pPr>
      <w:r>
        <w:rPr>
          <w:rFonts w:hint="eastAsia" w:ascii="仿宋" w:hAnsi="仿宋" w:eastAsia="仿宋"/>
          <w:b/>
          <w:color w:val="auto"/>
          <w:sz w:val="24"/>
        </w:rPr>
        <w:t>乙方收款账户信息：</w:t>
      </w:r>
    </w:p>
    <w:p w14:paraId="2AA3C9FA">
      <w:pPr>
        <w:spacing w:line="360" w:lineRule="auto"/>
        <w:rPr>
          <w:rFonts w:hint="eastAsia" w:ascii="仿宋" w:hAnsi="仿宋" w:eastAsia="仿宋"/>
          <w:b/>
          <w:color w:val="auto"/>
          <w:sz w:val="24"/>
        </w:rPr>
      </w:pPr>
      <w:r>
        <w:rPr>
          <w:rFonts w:hint="eastAsia" w:ascii="仿宋" w:hAnsi="仿宋" w:eastAsia="仿宋"/>
          <w:b/>
          <w:color w:val="auto"/>
          <w:sz w:val="24"/>
        </w:rPr>
        <w:t xml:space="preserve">    户  名： </w:t>
      </w:r>
    </w:p>
    <w:p w14:paraId="68885402">
      <w:pPr>
        <w:spacing w:line="360" w:lineRule="auto"/>
        <w:rPr>
          <w:rFonts w:hint="eastAsia" w:ascii="仿宋" w:hAnsi="仿宋" w:eastAsia="仿宋"/>
          <w:b/>
          <w:color w:val="auto"/>
          <w:sz w:val="24"/>
        </w:rPr>
      </w:pPr>
      <w:r>
        <w:rPr>
          <w:rFonts w:hint="eastAsia" w:ascii="仿宋" w:hAnsi="仿宋" w:eastAsia="仿宋"/>
          <w:b/>
          <w:color w:val="auto"/>
          <w:sz w:val="24"/>
        </w:rPr>
        <w:t xml:space="preserve">    开户行： </w:t>
      </w:r>
    </w:p>
    <w:p w14:paraId="510BC8E9">
      <w:pPr>
        <w:spacing w:line="360" w:lineRule="auto"/>
        <w:rPr>
          <w:rFonts w:hint="eastAsia" w:ascii="仿宋" w:hAnsi="仿宋" w:eastAsia="仿宋"/>
          <w:b/>
          <w:color w:val="auto"/>
          <w:sz w:val="24"/>
        </w:rPr>
      </w:pPr>
      <w:r>
        <w:rPr>
          <w:rFonts w:hint="eastAsia" w:ascii="仿宋" w:hAnsi="仿宋" w:eastAsia="仿宋"/>
          <w:b/>
          <w:color w:val="auto"/>
          <w:sz w:val="24"/>
        </w:rPr>
        <w:t xml:space="preserve">    账  号：</w:t>
      </w:r>
    </w:p>
    <w:p w14:paraId="4C2779F8">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六、定作物验收标准：</w:t>
      </w:r>
    </w:p>
    <w:p w14:paraId="217F0B71">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1、乙方应在定作物设计制作过程中书面通知甲方进行阶段性验收，验收标准按甲方的签字资料为准，验收方法需采用现场验收，经甲方验收通过书面确认后，方可进行下一阶段工作；如验收不合格，乙方需在甲方要求时间内重新制作，且工期不予顺延。</w:t>
      </w:r>
    </w:p>
    <w:p w14:paraId="21E6BA8E">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2、制作完成后，甲方接到乙方书面通知后对乙方完成的定作物进行现场验收；</w:t>
      </w:r>
    </w:p>
    <w:p w14:paraId="2B8F9E86">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3、定作物送至甲方指定地点调试完毕后，甲方应及时对作品进行全面验收，如有异议，则应以书面方式提出，乙方需在甲方规定的时间内完成修复及调整，且工期不予顺延。</w:t>
      </w:r>
    </w:p>
    <w:p w14:paraId="3FC1325A">
      <w:pPr>
        <w:spacing w:line="360" w:lineRule="auto"/>
        <w:rPr>
          <w:rFonts w:hint="eastAsia" w:ascii="仿宋" w:hAnsi="仿宋" w:eastAsia="仿宋"/>
          <w:b/>
          <w:color w:val="auto"/>
          <w:sz w:val="28"/>
          <w:szCs w:val="28"/>
        </w:rPr>
      </w:pPr>
      <w:r>
        <w:rPr>
          <w:rFonts w:hint="eastAsia" w:ascii="仿宋" w:hAnsi="仿宋" w:eastAsia="仿宋"/>
          <w:b/>
          <w:bCs/>
          <w:color w:val="auto"/>
          <w:sz w:val="28"/>
          <w:szCs w:val="24"/>
        </w:rPr>
        <w:t>七、双方权利和义务：</w:t>
      </w:r>
    </w:p>
    <w:p w14:paraId="71B57EF5">
      <w:pPr>
        <w:spacing w:line="360" w:lineRule="auto"/>
        <w:ind w:firstLine="482" w:firstLineChars="200"/>
        <w:rPr>
          <w:rFonts w:hint="eastAsia" w:ascii="宋体" w:hAnsi="宋体"/>
          <w:b/>
          <w:color w:val="auto"/>
          <w:sz w:val="24"/>
          <w:szCs w:val="24"/>
        </w:rPr>
      </w:pPr>
      <w:r>
        <w:rPr>
          <w:rFonts w:hint="eastAsia" w:ascii="宋体" w:hAnsi="宋体"/>
          <w:b/>
          <w:color w:val="auto"/>
          <w:sz w:val="24"/>
          <w:szCs w:val="24"/>
        </w:rPr>
        <w:t>1、甲方权利和义务：</w:t>
      </w:r>
    </w:p>
    <w:p w14:paraId="5AD47C28">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甲方应按照合同约定的时间向乙方支付费用，以便乙方顺利开展定作物设计制作的相关工作。</w:t>
      </w:r>
    </w:p>
    <w:p w14:paraId="24ABEDD0">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（2）甲方必须向乙方提供标识标牌设计、制作及安装必要的工作条件。</w:t>
      </w:r>
    </w:p>
    <w:p w14:paraId="72CF11E3">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（3）甲方有权对乙方制作定作物过程进行监督、检查，对定作物完成前各个环节提出合理修改意见，乙方应在甲方规定时间内完成调整及修改。</w:t>
      </w:r>
    </w:p>
    <w:p w14:paraId="0CEE1CB1">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（4）甲方按照合同约定的时间对乙方工作成果及时进行验收（甲方签字的图纸资料作为技术验收依据）。</w:t>
      </w:r>
    </w:p>
    <w:p w14:paraId="25CF6315">
      <w:pPr>
        <w:spacing w:line="360" w:lineRule="auto"/>
        <w:ind w:firstLine="482" w:firstLineChars="200"/>
        <w:rPr>
          <w:rFonts w:hint="eastAsia" w:ascii="宋体" w:hAnsi="宋体"/>
          <w:b/>
          <w:color w:val="auto"/>
          <w:sz w:val="24"/>
          <w:szCs w:val="24"/>
        </w:rPr>
      </w:pPr>
      <w:r>
        <w:rPr>
          <w:rFonts w:hint="eastAsia" w:ascii="宋体" w:hAnsi="宋体"/>
          <w:b/>
          <w:color w:val="auto"/>
          <w:sz w:val="24"/>
          <w:szCs w:val="24"/>
        </w:rPr>
        <w:t>2、乙方权利和义务：</w:t>
      </w:r>
    </w:p>
    <w:p w14:paraId="2018D99F">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乙方应保质保量、按时地完成定作物实施的各项工作；</w:t>
      </w:r>
    </w:p>
    <w:p w14:paraId="74617D0E">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（2）乙方应按照合同约定的交货时间和交货地点将定作物交付给甲方；</w:t>
      </w:r>
    </w:p>
    <w:p w14:paraId="5B076930">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（3）乙方有义务接受甲方的监督和检查，严格按照甲方提供的相关图纸和甲方提出的合理意见及修改工期进行修改；</w:t>
      </w:r>
    </w:p>
    <w:p w14:paraId="465B2DE1">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（4）定作物交付甲方后，乙方需将甲方提供的图纸（电子文件）保留一年；</w:t>
      </w:r>
    </w:p>
    <w:p w14:paraId="32FBE99B">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（5）定作物交付甲方后，乙方需按甲方要求免费进行维护清洁工作。</w:t>
      </w:r>
    </w:p>
    <w:p w14:paraId="053DA31F">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（6）定作物交付甲方后免费质保期为</w:t>
      </w:r>
      <w:r>
        <w:rPr>
          <w:rFonts w:ascii="仿宋" w:hAnsi="仿宋" w:eastAsia="仿宋"/>
          <w:bCs/>
          <w:color w:val="auto"/>
          <w:sz w:val="24"/>
          <w:szCs w:val="24"/>
        </w:rPr>
        <w:t>12</w:t>
      </w:r>
      <w:r>
        <w:rPr>
          <w:rFonts w:hint="eastAsia" w:ascii="仿宋" w:hAnsi="仿宋" w:eastAsia="仿宋"/>
          <w:bCs/>
          <w:color w:val="auto"/>
          <w:sz w:val="24"/>
          <w:szCs w:val="24"/>
        </w:rPr>
        <w:t>个月</w:t>
      </w:r>
      <w:r>
        <w:rPr>
          <w:rFonts w:hint="eastAsia" w:ascii="仿宋" w:hAnsi="仿宋" w:eastAsia="仿宋"/>
          <w:color w:val="auto"/>
          <w:sz w:val="24"/>
          <w:szCs w:val="24"/>
        </w:rPr>
        <w:t>，或者到项目交房</w:t>
      </w:r>
      <w:r>
        <w:rPr>
          <w:rFonts w:hint="eastAsia" w:ascii="仿宋" w:hAnsi="仿宋" w:eastAsia="仿宋"/>
          <w:bCs/>
          <w:color w:val="auto"/>
          <w:sz w:val="24"/>
          <w:szCs w:val="24"/>
        </w:rPr>
        <w:t>。如因甲方自身原因或非乙方定作物质量原因致使定作物受损，乙方维修时可收取一定的工料成本费用。</w:t>
      </w:r>
    </w:p>
    <w:p w14:paraId="28A79E80">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（7）定作物因其它人为或不可抗力因素造成的损毁不在保修范围内。（如地震、战争、水灾、火灾等灾害）；</w:t>
      </w:r>
    </w:p>
    <w:p w14:paraId="41785DDB">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（8）乙方应对甲方提供的图纸资料负责保密。</w:t>
      </w:r>
    </w:p>
    <w:p w14:paraId="41B56DBB">
      <w:pPr>
        <w:spacing w:line="360" w:lineRule="auto"/>
        <w:rPr>
          <w:rFonts w:hint="eastAsia" w:ascii="仿宋" w:hAnsi="仿宋" w:eastAsia="仿宋"/>
          <w:b/>
          <w:color w:val="auto"/>
          <w:sz w:val="28"/>
          <w:szCs w:val="28"/>
        </w:rPr>
      </w:pPr>
      <w:r>
        <w:rPr>
          <w:rFonts w:hint="eastAsia" w:ascii="仿宋" w:hAnsi="仿宋" w:eastAsia="仿宋"/>
          <w:b/>
          <w:color w:val="auto"/>
          <w:sz w:val="28"/>
          <w:szCs w:val="28"/>
        </w:rPr>
        <w:t>八、违约责任：</w:t>
      </w:r>
    </w:p>
    <w:p w14:paraId="683F6A3C">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1、甲方无正当理由逾期付款的，每逾期一日，须向乙方支付应付款项日</w:t>
      </w:r>
      <w:r>
        <w:rPr>
          <w:rFonts w:hint="eastAsia" w:ascii="仿宋" w:hAnsi="仿宋" w:eastAsia="仿宋"/>
          <w:color w:val="auto"/>
          <w:sz w:val="24"/>
          <w:u w:val="single"/>
        </w:rPr>
        <w:t xml:space="preserve"> 1  </w:t>
      </w:r>
      <w:r>
        <w:rPr>
          <w:rFonts w:ascii="Lucida Sans Unicode" w:hAnsi="Lucida Sans Unicode" w:eastAsia="仿宋" w:cs="Lucida Sans Unicode"/>
          <w:color w:val="auto"/>
          <w:sz w:val="24"/>
        </w:rPr>
        <w:t>‱</w:t>
      </w:r>
      <w:r>
        <w:rPr>
          <w:rFonts w:hint="eastAsia" w:ascii="仿宋" w:hAnsi="仿宋" w:eastAsia="仿宋"/>
          <w:color w:val="auto"/>
          <w:sz w:val="24"/>
        </w:rPr>
        <w:t>的逾期违约金。</w:t>
      </w:r>
    </w:p>
    <w:p w14:paraId="63DB6EB0">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szCs w:val="24"/>
        </w:rPr>
        <w:t>2、</w:t>
      </w:r>
      <w:r>
        <w:rPr>
          <w:rFonts w:hint="eastAsia" w:ascii="仿宋" w:hAnsi="仿宋" w:eastAsia="仿宋"/>
          <w:color w:val="auto"/>
          <w:kern w:val="0"/>
          <w:sz w:val="24"/>
        </w:rPr>
        <w:t>合同签订后，乙方未按时交付</w:t>
      </w:r>
      <w:r>
        <w:rPr>
          <w:rFonts w:hint="eastAsia" w:ascii="仿宋" w:hAnsi="仿宋" w:eastAsia="仿宋"/>
          <w:color w:val="auto"/>
          <w:sz w:val="24"/>
        </w:rPr>
        <w:t>定作物</w:t>
      </w:r>
      <w:r>
        <w:rPr>
          <w:rFonts w:hint="eastAsia" w:ascii="仿宋" w:hAnsi="仿宋" w:eastAsia="仿宋"/>
          <w:color w:val="auto"/>
          <w:kern w:val="0"/>
          <w:sz w:val="24"/>
        </w:rPr>
        <w:t>或未在约定期限内安装、制作完成合格的定作物，每延期一天，向甲方支付本合同总金额日</w:t>
      </w:r>
      <w:r>
        <w:rPr>
          <w:rFonts w:hint="eastAsia" w:ascii="仿宋" w:hAnsi="仿宋" w:eastAsia="仿宋"/>
          <w:color w:val="auto"/>
          <w:sz w:val="24"/>
          <w:u w:val="single"/>
        </w:rPr>
        <w:t xml:space="preserve"> 1  </w:t>
      </w:r>
      <w:r>
        <w:rPr>
          <w:rFonts w:hint="eastAsia" w:ascii="仿宋" w:hAnsi="仿宋" w:eastAsia="仿宋"/>
          <w:color w:val="auto"/>
          <w:sz w:val="24"/>
        </w:rPr>
        <w:t>‰</w:t>
      </w:r>
      <w:r>
        <w:rPr>
          <w:rFonts w:hint="eastAsia" w:ascii="仿宋" w:hAnsi="仿宋" w:eastAsia="仿宋"/>
          <w:color w:val="auto"/>
          <w:kern w:val="0"/>
          <w:sz w:val="24"/>
        </w:rPr>
        <w:t>的违约金</w:t>
      </w:r>
      <w:r>
        <w:rPr>
          <w:rFonts w:hint="eastAsia" w:ascii="仿宋" w:hAnsi="仿宋" w:eastAsia="仿宋"/>
          <w:color w:val="auto"/>
          <w:sz w:val="24"/>
        </w:rPr>
        <w:t>；延期超过</w:t>
      </w:r>
      <w:r>
        <w:rPr>
          <w:rFonts w:hint="eastAsia" w:ascii="仿宋" w:hAnsi="仿宋" w:eastAsia="仿宋"/>
          <w:color w:val="auto"/>
          <w:sz w:val="24"/>
          <w:u w:val="single"/>
        </w:rPr>
        <w:t xml:space="preserve"> 10</w:t>
      </w:r>
      <w:r>
        <w:rPr>
          <w:rFonts w:hint="eastAsia" w:ascii="仿宋" w:hAnsi="仿宋" w:eastAsia="仿宋"/>
          <w:color w:val="auto"/>
          <w:sz w:val="24"/>
        </w:rPr>
        <w:t>日的，甲方有权解除合同并要求乙方承担合同总价款</w:t>
      </w:r>
      <w:r>
        <w:rPr>
          <w:rFonts w:hint="eastAsia" w:ascii="仿宋" w:hAnsi="仿宋" w:eastAsia="仿宋"/>
          <w:color w:val="auto"/>
          <w:sz w:val="24"/>
          <w:u w:val="single"/>
        </w:rPr>
        <w:t xml:space="preserve"> 5  </w:t>
      </w:r>
      <w:r>
        <w:rPr>
          <w:rFonts w:hint="eastAsia" w:ascii="仿宋" w:hAnsi="仿宋" w:eastAsia="仿宋"/>
          <w:color w:val="auto"/>
          <w:sz w:val="24"/>
        </w:rPr>
        <w:t>%的违约金。</w:t>
      </w:r>
    </w:p>
    <w:p w14:paraId="74324F8B">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3、因乙方使用不符合约定的材料或其他原因导致交付的定作物质量不合格的，甲方有权拒收定作物或要求重做定作物，并有权向乙方主张合同总价款</w:t>
      </w:r>
      <w:r>
        <w:rPr>
          <w:rFonts w:hint="eastAsia" w:ascii="仿宋" w:hAnsi="仿宋" w:eastAsia="仿宋"/>
          <w:color w:val="auto"/>
          <w:sz w:val="24"/>
          <w:u w:val="single"/>
        </w:rPr>
        <w:t xml:space="preserve">  5  </w:t>
      </w:r>
      <w:r>
        <w:rPr>
          <w:rFonts w:hint="eastAsia" w:ascii="仿宋" w:hAnsi="仿宋" w:eastAsia="仿宋"/>
          <w:color w:val="auto"/>
          <w:sz w:val="24"/>
        </w:rPr>
        <w:t>%的违约金。</w:t>
      </w:r>
    </w:p>
    <w:p w14:paraId="49228021">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4、合同履行期间，任何一方无约定或法定事由擅自中止或解除合同的，应向守约方承担违约责任，违约金为合同总价款的</w:t>
      </w:r>
      <w:r>
        <w:rPr>
          <w:rFonts w:hint="eastAsia" w:ascii="仿宋" w:hAnsi="仿宋" w:eastAsia="仿宋"/>
          <w:color w:val="auto"/>
          <w:sz w:val="24"/>
          <w:u w:val="single"/>
        </w:rPr>
        <w:t xml:space="preserve"> 10  </w:t>
      </w:r>
      <w:r>
        <w:rPr>
          <w:rFonts w:hint="eastAsia" w:ascii="仿宋" w:hAnsi="仿宋" w:eastAsia="仿宋"/>
          <w:color w:val="auto"/>
          <w:sz w:val="24"/>
        </w:rPr>
        <w:t>%。</w:t>
      </w:r>
    </w:p>
    <w:p w14:paraId="4B9A5CE9">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5、如本合同约定的违约金无法弥补甲方遭受的全部损失，甲方有权要求乙方继续承担赔偿责任。</w:t>
      </w:r>
    </w:p>
    <w:p w14:paraId="7BEB3833">
      <w:pPr>
        <w:spacing w:line="360" w:lineRule="auto"/>
        <w:rPr>
          <w:rFonts w:hint="eastAsia" w:ascii="仿宋" w:hAnsi="仿宋" w:eastAsia="仿宋"/>
          <w:b/>
          <w:color w:val="auto"/>
          <w:sz w:val="28"/>
          <w:szCs w:val="28"/>
        </w:rPr>
      </w:pPr>
      <w:r>
        <w:rPr>
          <w:rFonts w:hint="eastAsia" w:ascii="仿宋" w:hAnsi="仿宋" w:eastAsia="仿宋"/>
          <w:b/>
          <w:bCs/>
          <w:color w:val="auto"/>
          <w:sz w:val="28"/>
          <w:szCs w:val="24"/>
        </w:rPr>
        <w:t>九、争议的解决：</w:t>
      </w:r>
    </w:p>
    <w:p w14:paraId="09D7E967">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在本合同履行过程中发生的争议，双方应当协商解决。协商不成的，可向甲方所在地人民法院提起诉讼。</w:t>
      </w:r>
    </w:p>
    <w:p w14:paraId="3B21C50C">
      <w:pPr>
        <w:spacing w:line="360" w:lineRule="auto"/>
        <w:rPr>
          <w:rFonts w:hint="eastAsia" w:ascii="仿宋" w:hAnsi="仿宋" w:eastAsia="仿宋"/>
          <w:b/>
          <w:color w:val="auto"/>
          <w:sz w:val="24"/>
          <w:szCs w:val="24"/>
        </w:rPr>
      </w:pPr>
      <w:r>
        <w:rPr>
          <w:rFonts w:hint="eastAsia" w:ascii="仿宋" w:hAnsi="仿宋" w:eastAsia="仿宋"/>
          <w:b/>
          <w:bCs/>
          <w:color w:val="auto"/>
          <w:sz w:val="28"/>
          <w:szCs w:val="24"/>
        </w:rPr>
        <w:t>十、合同效力：</w:t>
      </w:r>
    </w:p>
    <w:p w14:paraId="199132C8">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本合同经双方授权代表签字盖章后生效，合同义务全部履行完毕后终止。本合同一式伍份，甲方肆份，乙方壹份。具同等法律效力。</w:t>
      </w:r>
    </w:p>
    <w:p w14:paraId="7255D8D4">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2、</w:t>
      </w:r>
      <w:r>
        <w:rPr>
          <w:rFonts w:hint="eastAsia" w:ascii="仿宋" w:hAnsi="仿宋" w:eastAsia="仿宋"/>
          <w:color w:val="auto"/>
          <w:sz w:val="24"/>
          <w:szCs w:val="24"/>
        </w:rPr>
        <w:t>本合同未尽事宜，由双方另行协商确定，双方共同签署的补充协议与本合同具有同等效力。</w:t>
      </w:r>
    </w:p>
    <w:p w14:paraId="626C235E">
      <w:pPr>
        <w:spacing w:line="360" w:lineRule="auto"/>
        <w:rPr>
          <w:rFonts w:hint="eastAsia" w:ascii="仿宋" w:hAnsi="仿宋" w:eastAsia="仿宋"/>
          <w:color w:val="auto"/>
          <w:sz w:val="24"/>
          <w:szCs w:val="24"/>
        </w:rPr>
      </w:pPr>
    </w:p>
    <w:p w14:paraId="6995ABC8">
      <w:pPr>
        <w:spacing w:line="360" w:lineRule="auto"/>
        <w:rPr>
          <w:rFonts w:hint="eastAsia" w:ascii="仿宋" w:hAnsi="仿宋" w:eastAsia="仿宋"/>
          <w:color w:val="auto"/>
          <w:sz w:val="24"/>
          <w:szCs w:val="24"/>
        </w:rPr>
      </w:pPr>
      <w:r>
        <w:rPr>
          <w:rFonts w:hint="eastAsia" w:ascii="仿宋" w:hAnsi="仿宋" w:eastAsia="仿宋"/>
          <w:color w:val="auto"/>
          <w:sz w:val="24"/>
          <w:szCs w:val="24"/>
        </w:rPr>
        <w:t>（以下无正文，为签署页）</w:t>
      </w:r>
    </w:p>
    <w:p w14:paraId="2DEC014E">
      <w:pPr>
        <w:spacing w:line="360" w:lineRule="auto"/>
        <w:rPr>
          <w:rFonts w:hint="eastAsia" w:ascii="仿宋" w:hAnsi="仿宋" w:eastAsia="仿宋"/>
          <w:b/>
          <w:color w:val="auto"/>
          <w:sz w:val="24"/>
          <w:szCs w:val="24"/>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51FAEB85">
      <w:pPr>
        <w:spacing w:line="360" w:lineRule="auto"/>
        <w:rPr>
          <w:rFonts w:hint="eastAsia" w:ascii="仿宋" w:hAnsi="仿宋" w:eastAsia="仿宋"/>
          <w:b/>
          <w:color w:val="auto"/>
          <w:sz w:val="24"/>
          <w:szCs w:val="24"/>
          <w:u w:val="single"/>
        </w:rPr>
      </w:pPr>
      <w:r>
        <w:rPr>
          <w:rFonts w:hint="eastAsia" w:ascii="仿宋" w:hAnsi="仿宋" w:eastAsia="仿宋"/>
          <w:b/>
          <w:color w:val="auto"/>
          <w:sz w:val="24"/>
          <w:szCs w:val="24"/>
        </w:rPr>
        <w:t>甲方：</w:t>
      </w:r>
    </w:p>
    <w:p w14:paraId="222A3385">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（盖章）</w:t>
      </w:r>
    </w:p>
    <w:p w14:paraId="480745DD">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法定代表人签字：</w:t>
      </w:r>
      <w:r>
        <w:rPr>
          <w:rFonts w:ascii="仿宋" w:hAnsi="仿宋" w:eastAsia="仿宋"/>
          <w:b/>
          <w:snapToGrid w:val="0"/>
          <w:color w:val="auto"/>
          <w:sz w:val="24"/>
          <w:szCs w:val="24"/>
        </w:rPr>
        <w:t xml:space="preserve"> </w:t>
      </w:r>
    </w:p>
    <w:p w14:paraId="5A10133D">
      <w:pPr>
        <w:spacing w:after="156" w:afterLines="50"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地址：</w:t>
      </w:r>
      <w:r>
        <w:rPr>
          <w:rFonts w:ascii="仿宋" w:hAnsi="仿宋" w:eastAsia="仿宋"/>
          <w:b/>
          <w:snapToGrid w:val="0"/>
          <w:color w:val="auto"/>
          <w:sz w:val="24"/>
          <w:szCs w:val="24"/>
        </w:rPr>
        <w:t xml:space="preserve"> </w:t>
      </w:r>
    </w:p>
    <w:p w14:paraId="35BEF0D7">
      <w:pPr>
        <w:spacing w:after="156" w:afterLines="50" w:line="360" w:lineRule="auto"/>
        <w:rPr>
          <w:rFonts w:hint="eastAsia" w:ascii="仿宋" w:hAnsi="仿宋" w:eastAsia="仿宋"/>
          <w:b/>
          <w:snapToGrid w:val="0"/>
          <w:color w:val="auto"/>
          <w:sz w:val="24"/>
          <w:szCs w:val="24"/>
        </w:rPr>
      </w:pPr>
    </w:p>
    <w:p w14:paraId="792A2E3C">
      <w:pPr>
        <w:spacing w:after="156" w:afterLines="50" w:line="360" w:lineRule="auto"/>
        <w:rPr>
          <w:rFonts w:hint="eastAsia" w:ascii="仿宋" w:hAnsi="仿宋" w:eastAsia="仿宋"/>
          <w:b/>
          <w:snapToGrid w:val="0"/>
          <w:color w:val="auto"/>
          <w:sz w:val="24"/>
          <w:szCs w:val="24"/>
        </w:rPr>
      </w:pPr>
    </w:p>
    <w:p w14:paraId="623CB499">
      <w:pPr>
        <w:spacing w:after="156" w:afterLines="50" w:line="360" w:lineRule="auto"/>
        <w:rPr>
          <w:rFonts w:hint="eastAsia" w:ascii="仿宋" w:hAnsi="仿宋" w:eastAsia="仿宋"/>
          <w:b/>
          <w:snapToGrid w:val="0"/>
          <w:color w:val="auto"/>
          <w:sz w:val="24"/>
          <w:szCs w:val="24"/>
        </w:rPr>
      </w:pPr>
    </w:p>
    <w:p w14:paraId="4DE934B6">
      <w:pPr>
        <w:spacing w:after="156" w:afterLines="50" w:line="360" w:lineRule="auto"/>
        <w:rPr>
          <w:rFonts w:hint="eastAsia" w:ascii="仿宋" w:hAnsi="仿宋" w:eastAsia="仿宋"/>
          <w:b/>
          <w:snapToGrid w:val="0"/>
          <w:color w:val="auto"/>
          <w:sz w:val="24"/>
          <w:szCs w:val="24"/>
        </w:rPr>
      </w:pPr>
    </w:p>
    <w:p w14:paraId="06980FE0">
      <w:pPr>
        <w:spacing w:after="156" w:afterLines="50" w:line="360" w:lineRule="auto"/>
        <w:rPr>
          <w:rFonts w:hint="eastAsia" w:ascii="仿宋" w:hAnsi="仿宋" w:eastAsia="仿宋"/>
          <w:b/>
          <w:snapToGrid w:val="0"/>
          <w:color w:val="auto"/>
          <w:sz w:val="24"/>
          <w:szCs w:val="24"/>
        </w:rPr>
      </w:pPr>
    </w:p>
    <w:p w14:paraId="12A5AB1E">
      <w:pPr>
        <w:spacing w:after="156" w:afterLines="50" w:line="360" w:lineRule="auto"/>
        <w:rPr>
          <w:rFonts w:hint="eastAsia" w:ascii="仿宋" w:hAnsi="仿宋" w:eastAsia="仿宋"/>
          <w:b/>
          <w:snapToGrid w:val="0"/>
          <w:color w:val="auto"/>
          <w:sz w:val="24"/>
          <w:szCs w:val="24"/>
        </w:rPr>
      </w:pPr>
    </w:p>
    <w:p w14:paraId="78A24DD9">
      <w:pPr>
        <w:spacing w:after="156" w:afterLines="50" w:line="360" w:lineRule="auto"/>
        <w:rPr>
          <w:rFonts w:hint="eastAsia" w:ascii="仿宋" w:hAnsi="仿宋" w:eastAsia="仿宋"/>
          <w:b/>
          <w:snapToGrid w:val="0"/>
          <w:color w:val="auto"/>
          <w:sz w:val="24"/>
          <w:szCs w:val="24"/>
        </w:rPr>
      </w:pPr>
    </w:p>
    <w:p w14:paraId="059187A1">
      <w:pPr>
        <w:spacing w:line="360" w:lineRule="auto"/>
        <w:rPr>
          <w:rFonts w:hint="eastAsia" w:ascii="仿宋" w:hAnsi="仿宋" w:eastAsia="仿宋"/>
          <w:b/>
          <w:snapToGrid w:val="0"/>
          <w:color w:val="auto"/>
          <w:sz w:val="24"/>
          <w:szCs w:val="24"/>
        </w:rPr>
      </w:pPr>
      <w:r>
        <w:rPr>
          <w:rFonts w:hint="eastAsia" w:ascii="仿宋" w:hAnsi="仿宋" w:eastAsia="仿宋"/>
          <w:b/>
          <w:color w:val="auto"/>
          <w:sz w:val="24"/>
          <w:szCs w:val="24"/>
        </w:rPr>
        <w:t>乙方：</w:t>
      </w:r>
      <w:r>
        <w:rPr>
          <w:rFonts w:hint="eastAsia" w:ascii="仿宋" w:hAnsi="仿宋" w:eastAsia="仿宋"/>
          <w:b/>
          <w:snapToGrid w:val="0"/>
          <w:color w:val="auto"/>
          <w:sz w:val="24"/>
          <w:szCs w:val="24"/>
        </w:rPr>
        <w:t xml:space="preserve">  </w:t>
      </w:r>
    </w:p>
    <w:p w14:paraId="3B0CE077">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（盖章）</w:t>
      </w:r>
    </w:p>
    <w:p w14:paraId="780BF8D0">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法定代表人签字：</w:t>
      </w:r>
    </w:p>
    <w:p w14:paraId="7E553D9E">
      <w:pPr>
        <w:spacing w:after="156" w:afterLines="50"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地址：</w:t>
      </w:r>
    </w:p>
    <w:p w14:paraId="0A7F6AAE">
      <w:pPr>
        <w:tabs>
          <w:tab w:val="left" w:pos="5410"/>
          <w:tab w:val="right" w:pos="8460"/>
        </w:tabs>
        <w:spacing w:line="360" w:lineRule="auto"/>
        <w:rPr>
          <w:rFonts w:hint="eastAsia" w:ascii="仿宋" w:hAnsi="仿宋" w:eastAsia="仿宋"/>
          <w:b/>
          <w:snapToGrid w:val="0"/>
          <w:color w:val="auto"/>
          <w:sz w:val="24"/>
          <w:szCs w:val="24"/>
          <w:lang w:val="en-US" w:eastAsia="zh-CN"/>
        </w:rPr>
        <w:sectPr>
          <w:type w:val="continuous"/>
          <w:pgSz w:w="11906" w:h="16838"/>
          <w:pgMar w:top="1440" w:right="1800" w:bottom="1440" w:left="1800" w:header="851" w:footer="992" w:gutter="0"/>
          <w:cols w:space="427" w:num="2"/>
          <w:docGrid w:type="lines" w:linePitch="312" w:charSpace="0"/>
        </w:sectPr>
      </w:pPr>
      <w:r>
        <w:rPr>
          <w:rFonts w:hint="eastAsia" w:ascii="仿宋" w:hAnsi="仿宋" w:eastAsia="仿宋"/>
          <w:b/>
          <w:snapToGrid w:val="0"/>
          <w:color w:val="auto"/>
          <w:sz w:val="24"/>
          <w:szCs w:val="24"/>
        </w:rPr>
        <w:t xml:space="preserve">签约日期：     年   月   </w:t>
      </w:r>
      <w:r>
        <w:rPr>
          <w:rFonts w:hint="eastAsia" w:ascii="仿宋" w:hAnsi="仿宋" w:eastAsia="仿宋"/>
          <w:b/>
          <w:snapToGrid w:val="0"/>
          <w:color w:val="auto"/>
          <w:sz w:val="24"/>
          <w:szCs w:val="24"/>
          <w:lang w:val="en-US" w:eastAsia="zh-CN"/>
        </w:rPr>
        <w:t>日</w:t>
      </w:r>
    </w:p>
    <w:p w14:paraId="7254650A">
      <w:pPr>
        <w:rPr>
          <w:color w:val="auto"/>
        </w:rPr>
      </w:pPr>
    </w:p>
    <w:p w14:paraId="2AB52BE4">
      <w:pPr>
        <w:pStyle w:val="22"/>
        <w:spacing w:before="0" w:after="0" w:line="360" w:lineRule="auto"/>
        <w:rPr>
          <w:rFonts w:hint="eastAsia" w:ascii="宋体" w:hAnsi="宋体" w:cs="宋体"/>
          <w:color w:val="auto"/>
          <w:sz w:val="24"/>
          <w:szCs w:val="24"/>
        </w:rPr>
      </w:pPr>
      <w:bookmarkStart w:id="38" w:name="_Toc28360333"/>
      <w:r>
        <w:rPr>
          <w:rFonts w:hint="eastAsia" w:ascii="宋体" w:hAnsi="宋体" w:cs="宋体"/>
          <w:color w:val="auto"/>
          <w:sz w:val="24"/>
          <w:szCs w:val="24"/>
        </w:rPr>
        <w:t>廉洁协议</w:t>
      </w:r>
      <w:bookmarkEnd w:id="38"/>
    </w:p>
    <w:p w14:paraId="03619C07">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甲方： </w:t>
      </w:r>
    </w:p>
    <w:p w14:paraId="52AB75FC">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乙方： </w:t>
      </w:r>
    </w:p>
    <w:p w14:paraId="16DA1C4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487C1142">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一、定义</w:t>
      </w:r>
    </w:p>
    <w:p w14:paraId="5AAEEAA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036D65D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1、“不正当利益”包括但不限于以下情形：</w:t>
      </w:r>
    </w:p>
    <w:p w14:paraId="16E96431">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2B5794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56FA6B9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5FFE4EA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3A1D465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（5）其他应当被认定为不正当利益的情形。</w:t>
      </w:r>
    </w:p>
    <w:p w14:paraId="102095B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4D1BFE4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5F67BC7">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二、甲方的权利义务</w:t>
      </w:r>
    </w:p>
    <w:p w14:paraId="1BF74B8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791A13E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787B2B4F">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三、乙方的权利义务</w:t>
      </w:r>
    </w:p>
    <w:p w14:paraId="2839692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3D8446A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169738B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4267288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0A8ACCC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09DE2923">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2ADCE474">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四、违约责任</w:t>
      </w:r>
    </w:p>
    <w:p w14:paraId="77350D9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4956E5F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25C22B9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250F5CC2">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59663F9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42A257C6">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五、举报方法：</w:t>
      </w:r>
    </w:p>
    <w:p w14:paraId="690E318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举报人可通过以下方式进行举报：</w:t>
      </w:r>
    </w:p>
    <w:p w14:paraId="608FDA4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1、电话：0558-2553771；</w:t>
      </w:r>
    </w:p>
    <w:p w14:paraId="09B56010">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2、电子邮件：</w:t>
      </w:r>
    </w:p>
    <w:p w14:paraId="0E32F4DF">
      <w:pPr>
        <w:spacing w:line="360" w:lineRule="auto"/>
        <w:ind w:firstLine="840" w:firstLineChars="350"/>
        <w:rPr>
          <w:rFonts w:hint="eastAsia" w:ascii="宋体" w:hAnsi="宋体" w:cs="宋体"/>
          <w:color w:val="auto"/>
          <w:sz w:val="24"/>
          <w:szCs w:val="24"/>
        </w:rPr>
      </w:pPr>
      <w:r>
        <w:rPr>
          <w:rFonts w:hint="eastAsia" w:ascii="宋体" w:hAnsi="宋体" w:cs="宋体"/>
          <w:color w:val="auto"/>
          <w:sz w:val="24"/>
          <w:szCs w:val="24"/>
        </w:rPr>
        <w:t>阜阳建投置业电子信箱：fyjtzy6688@163.com ；</w:t>
      </w:r>
    </w:p>
    <w:p w14:paraId="53E8C52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3、书信邮寄：安徽省阜阳市颍州区清河街道淮河路2000号建投大厦14楼。</w:t>
      </w:r>
    </w:p>
    <w:p w14:paraId="23E1826E">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六、其它约定</w:t>
      </w:r>
    </w:p>
    <w:p w14:paraId="1D556E1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716CF75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7C59AB0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17033770">
      <w:pPr>
        <w:spacing w:line="360" w:lineRule="auto"/>
        <w:ind w:firstLine="480" w:firstLineChars="200"/>
        <w:rPr>
          <w:rFonts w:hint="eastAsia" w:ascii="宋体" w:hAnsi="宋体" w:cs="宋体"/>
          <w:strike/>
          <w:color w:val="auto"/>
          <w:sz w:val="24"/>
          <w:szCs w:val="24"/>
        </w:rPr>
      </w:pPr>
      <w:r>
        <w:rPr>
          <w:rFonts w:hint="eastAsia" w:ascii="宋体" w:hAnsi="宋体" w:cs="宋体"/>
          <w:color w:val="auto"/>
          <w:sz w:val="24"/>
          <w:szCs w:val="24"/>
        </w:rPr>
        <w:t>4、本协议书一式</w:t>
      </w:r>
      <w:sdt>
        <w:sdtPr>
          <w:rPr>
            <w:rFonts w:hint="eastAsia" w:ascii="宋体" w:hAnsi="宋体" w:cs="宋体"/>
            <w:color w:val="auto"/>
            <w:sz w:val="24"/>
            <w:szCs w:val="24"/>
          </w:rPr>
          <w:id w:val="2060359359"/>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伍份</w:t>
          </w:r>
        </w:sdtContent>
      </w:sdt>
      <w:r>
        <w:rPr>
          <w:rFonts w:hint="eastAsia" w:ascii="宋体" w:hAnsi="宋体" w:cs="宋体"/>
          <w:color w:val="auto"/>
          <w:sz w:val="24"/>
          <w:szCs w:val="24"/>
        </w:rPr>
        <w:t>，甲方</w:t>
      </w:r>
      <w:sdt>
        <w:sdtPr>
          <w:rPr>
            <w:rFonts w:hint="eastAsia" w:ascii="宋体" w:hAnsi="宋体" w:cs="宋体"/>
            <w:color w:val="auto"/>
            <w:sz w:val="24"/>
            <w:szCs w:val="24"/>
          </w:rPr>
          <w:id w:val="-2044744688"/>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肆份</w:t>
          </w:r>
        </w:sdtContent>
      </w:sdt>
      <w:r>
        <w:rPr>
          <w:rFonts w:hint="eastAsia" w:ascii="宋体" w:hAnsi="宋体" w:cs="宋体"/>
          <w:color w:val="auto"/>
          <w:sz w:val="24"/>
          <w:szCs w:val="24"/>
        </w:rPr>
        <w:t>，乙方</w:t>
      </w:r>
      <w:sdt>
        <w:sdtPr>
          <w:rPr>
            <w:rFonts w:ascii="宋体" w:hAnsi="宋体" w:cs="宋体"/>
            <w:color w:val="auto"/>
            <w:sz w:val="24"/>
            <w:szCs w:val="24"/>
          </w:rPr>
          <w:id w:val="1856772785"/>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壹份</w:t>
          </w:r>
        </w:sdtContent>
      </w:sdt>
      <w:r>
        <w:rPr>
          <w:rFonts w:hint="eastAsia" w:ascii="宋体" w:hAnsi="宋体" w:cs="宋体"/>
          <w:color w:val="auto"/>
          <w:sz w:val="24"/>
          <w:szCs w:val="24"/>
        </w:rPr>
        <w:t>，具有同等法律效力。</w:t>
      </w:r>
    </w:p>
    <w:p w14:paraId="71727BF5">
      <w:pPr>
        <w:spacing w:line="360" w:lineRule="auto"/>
        <w:ind w:firstLine="480" w:firstLineChars="200"/>
        <w:rPr>
          <w:rFonts w:hint="eastAsia" w:ascii="宋体" w:hAnsi="宋体" w:cs="宋体"/>
          <w:color w:val="auto"/>
          <w:sz w:val="24"/>
          <w:szCs w:val="24"/>
        </w:rPr>
      </w:pPr>
    </w:p>
    <w:p w14:paraId="500A4FA7">
      <w:pPr>
        <w:spacing w:line="360" w:lineRule="auto"/>
        <w:ind w:firstLine="480" w:firstLineChars="200"/>
        <w:rPr>
          <w:rFonts w:hint="eastAsia" w:ascii="宋体" w:hAnsi="宋体" w:cs="宋体"/>
          <w:color w:val="auto"/>
          <w:sz w:val="24"/>
          <w:szCs w:val="24"/>
        </w:rPr>
      </w:pPr>
    </w:p>
    <w:p w14:paraId="369E9801">
      <w:pPr>
        <w:spacing w:line="360" w:lineRule="auto"/>
        <w:ind w:firstLine="480" w:firstLineChars="200"/>
        <w:rPr>
          <w:rFonts w:hint="eastAsia" w:ascii="宋体" w:hAnsi="宋体" w:cs="宋体"/>
          <w:color w:val="auto"/>
          <w:sz w:val="24"/>
          <w:szCs w:val="24"/>
        </w:rPr>
      </w:pPr>
    </w:p>
    <w:p w14:paraId="7D3A2C23">
      <w:pPr>
        <w:spacing w:line="360" w:lineRule="auto"/>
        <w:ind w:firstLine="480" w:firstLineChars="200"/>
        <w:rPr>
          <w:rFonts w:hint="eastAsia" w:ascii="宋体" w:hAnsi="宋体" w:cs="宋体"/>
          <w:color w:val="auto"/>
          <w:sz w:val="24"/>
          <w:szCs w:val="24"/>
        </w:rPr>
      </w:pPr>
    </w:p>
    <w:tbl>
      <w:tblPr>
        <w:tblStyle w:val="25"/>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5BDBB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vAlign w:val="center"/>
          </w:tcPr>
          <w:p w14:paraId="3BBC2962">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甲方（盖章）：</w:t>
            </w:r>
          </w:p>
          <w:p w14:paraId="3C8C7961">
            <w:pPr>
              <w:tabs>
                <w:tab w:val="right" w:pos="8306"/>
              </w:tabs>
              <w:spacing w:line="360" w:lineRule="auto"/>
              <w:rPr>
                <w:rFonts w:hint="eastAsia" w:ascii="宋体" w:hAnsi="宋体" w:cs="宋体"/>
                <w:color w:val="auto"/>
                <w:sz w:val="24"/>
                <w:szCs w:val="24"/>
              </w:rPr>
            </w:pPr>
          </w:p>
          <w:p w14:paraId="741963D7">
            <w:pPr>
              <w:tabs>
                <w:tab w:val="right" w:pos="8306"/>
              </w:tabs>
              <w:spacing w:line="360" w:lineRule="auto"/>
              <w:rPr>
                <w:rFonts w:hint="eastAsia" w:ascii="宋体" w:hAnsi="宋体" w:cs="宋体"/>
                <w:color w:val="auto"/>
                <w:sz w:val="24"/>
                <w:szCs w:val="24"/>
              </w:rPr>
            </w:pPr>
          </w:p>
          <w:p w14:paraId="0D1814A3">
            <w:pPr>
              <w:tabs>
                <w:tab w:val="right" w:pos="8306"/>
              </w:tabs>
              <w:spacing w:line="360" w:lineRule="auto"/>
              <w:rPr>
                <w:rFonts w:hint="eastAsia" w:ascii="宋体" w:hAnsi="宋体" w:cs="宋体"/>
                <w:color w:val="auto"/>
                <w:sz w:val="24"/>
                <w:szCs w:val="24"/>
              </w:rPr>
            </w:pPr>
          </w:p>
          <w:p w14:paraId="6FDC697C">
            <w:pPr>
              <w:tabs>
                <w:tab w:val="right" w:pos="8306"/>
              </w:tabs>
              <w:spacing w:line="360" w:lineRule="auto"/>
              <w:rPr>
                <w:rFonts w:hint="eastAsia" w:ascii="宋体" w:hAnsi="宋体" w:cs="宋体"/>
                <w:color w:val="auto"/>
                <w:sz w:val="24"/>
                <w:szCs w:val="24"/>
              </w:rPr>
            </w:pPr>
          </w:p>
        </w:tc>
        <w:tc>
          <w:tcPr>
            <w:tcW w:w="3998" w:type="dxa"/>
            <w:vAlign w:val="center"/>
          </w:tcPr>
          <w:p w14:paraId="75C7A3B1">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乙方（盖章）：</w:t>
            </w:r>
          </w:p>
          <w:p w14:paraId="06DFC201">
            <w:pPr>
              <w:tabs>
                <w:tab w:val="right" w:pos="8306"/>
              </w:tabs>
              <w:spacing w:line="360" w:lineRule="auto"/>
              <w:rPr>
                <w:rFonts w:hint="eastAsia" w:ascii="宋体" w:hAnsi="宋体" w:cs="宋体"/>
                <w:color w:val="auto"/>
                <w:sz w:val="24"/>
                <w:szCs w:val="24"/>
              </w:rPr>
            </w:pPr>
          </w:p>
          <w:p w14:paraId="512247DA">
            <w:pPr>
              <w:tabs>
                <w:tab w:val="right" w:pos="8306"/>
              </w:tabs>
              <w:spacing w:line="360" w:lineRule="auto"/>
              <w:rPr>
                <w:rFonts w:hint="eastAsia" w:ascii="宋体" w:hAnsi="宋体" w:cs="宋体"/>
                <w:color w:val="auto"/>
                <w:sz w:val="24"/>
                <w:szCs w:val="24"/>
              </w:rPr>
            </w:pPr>
          </w:p>
          <w:p w14:paraId="2B2B4579">
            <w:pPr>
              <w:tabs>
                <w:tab w:val="right" w:pos="8306"/>
              </w:tabs>
              <w:spacing w:line="360" w:lineRule="auto"/>
              <w:rPr>
                <w:rFonts w:hint="eastAsia" w:ascii="宋体" w:hAnsi="宋体" w:cs="宋体"/>
                <w:color w:val="auto"/>
                <w:sz w:val="24"/>
                <w:szCs w:val="24"/>
              </w:rPr>
            </w:pPr>
          </w:p>
          <w:p w14:paraId="3614ED2D">
            <w:pPr>
              <w:tabs>
                <w:tab w:val="right" w:pos="8306"/>
              </w:tabs>
              <w:spacing w:line="360" w:lineRule="auto"/>
              <w:rPr>
                <w:rFonts w:hint="eastAsia" w:ascii="宋体" w:hAnsi="宋体" w:cs="宋体"/>
                <w:color w:val="auto"/>
                <w:sz w:val="24"/>
                <w:szCs w:val="24"/>
              </w:rPr>
            </w:pPr>
          </w:p>
        </w:tc>
      </w:tr>
      <w:tr w14:paraId="5E94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vAlign w:val="center"/>
          </w:tcPr>
          <w:p w14:paraId="16EFA730">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02EDA605">
            <w:pPr>
              <w:tabs>
                <w:tab w:val="right" w:pos="8306"/>
              </w:tabs>
              <w:spacing w:line="360" w:lineRule="auto"/>
              <w:rPr>
                <w:rFonts w:hint="eastAsia" w:ascii="宋体" w:hAnsi="宋体" w:cs="宋体"/>
                <w:color w:val="auto"/>
                <w:sz w:val="24"/>
                <w:szCs w:val="24"/>
              </w:rPr>
            </w:pPr>
          </w:p>
          <w:p w14:paraId="7206CF87">
            <w:pPr>
              <w:tabs>
                <w:tab w:val="right" w:pos="8306"/>
              </w:tabs>
              <w:spacing w:line="360" w:lineRule="auto"/>
              <w:rPr>
                <w:rFonts w:hint="eastAsia" w:ascii="宋体" w:hAnsi="宋体" w:cs="宋体"/>
                <w:color w:val="auto"/>
                <w:sz w:val="24"/>
                <w:szCs w:val="24"/>
              </w:rPr>
            </w:pPr>
          </w:p>
        </w:tc>
        <w:tc>
          <w:tcPr>
            <w:tcW w:w="3998" w:type="dxa"/>
            <w:vAlign w:val="center"/>
          </w:tcPr>
          <w:p w14:paraId="0A54535A">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600E5E10">
            <w:pPr>
              <w:tabs>
                <w:tab w:val="right" w:pos="8306"/>
              </w:tabs>
              <w:spacing w:line="360" w:lineRule="auto"/>
              <w:rPr>
                <w:rFonts w:hint="eastAsia" w:ascii="宋体" w:hAnsi="宋体" w:cs="宋体"/>
                <w:color w:val="auto"/>
                <w:sz w:val="24"/>
                <w:szCs w:val="24"/>
              </w:rPr>
            </w:pPr>
          </w:p>
          <w:p w14:paraId="223B78C3">
            <w:pPr>
              <w:tabs>
                <w:tab w:val="right" w:pos="8306"/>
              </w:tabs>
              <w:spacing w:line="360" w:lineRule="auto"/>
              <w:rPr>
                <w:rFonts w:hint="eastAsia" w:ascii="宋体" w:hAnsi="宋体" w:cs="宋体"/>
                <w:color w:val="auto"/>
                <w:sz w:val="24"/>
                <w:szCs w:val="24"/>
              </w:rPr>
            </w:pPr>
          </w:p>
        </w:tc>
      </w:tr>
    </w:tbl>
    <w:p w14:paraId="68ABDC06">
      <w:pPr>
        <w:pStyle w:val="24"/>
        <w:ind w:left="0" w:leftChars="0" w:firstLine="0" w:firstLineChars="0"/>
        <w:rPr>
          <w:color w:val="auto"/>
        </w:rPr>
      </w:pPr>
    </w:p>
    <w:p w14:paraId="297AA92F">
      <w:pPr>
        <w:pStyle w:val="6"/>
        <w:tabs>
          <w:tab w:val="left" w:pos="1125"/>
        </w:tabs>
        <w:spacing w:before="158"/>
        <w:ind w:right="136"/>
        <w:jc w:val="center"/>
        <w:rPr>
          <w:rFonts w:asciiTheme="minorEastAsia" w:hAnsiTheme="minorEastAsia" w:eastAsiaTheme="minorEastAsia"/>
          <w:color w:val="auto"/>
          <w:sz w:val="36"/>
          <w:szCs w:val="36"/>
        </w:rPr>
      </w:pPr>
      <w:bookmarkStart w:id="39" w:name="_Toc31740"/>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39"/>
    </w:p>
    <w:p w14:paraId="3B1041E9">
      <w:pPr>
        <w:rPr>
          <w:color w:val="auto"/>
        </w:rPr>
      </w:pPr>
    </w:p>
    <w:p w14:paraId="0EBA91F7">
      <w:pPr>
        <w:jc w:val="center"/>
        <w:rPr>
          <w:rFonts w:cs="Arial" w:asciiTheme="minorEastAsia" w:hAnsiTheme="minorEastAsia" w:eastAsiaTheme="minorEastAsia"/>
          <w:color w:val="auto"/>
          <w:sz w:val="28"/>
          <w:szCs w:val="28"/>
        </w:rPr>
      </w:pPr>
      <w:bookmarkStart w:id="40" w:name="_Toc13756_WPSOffice_Level1"/>
      <w:bookmarkStart w:id="41" w:name="_Toc32338_WPSOffice_Level1"/>
      <w:r>
        <w:rPr>
          <w:rFonts w:hint="eastAsia" w:asciiTheme="minorEastAsia" w:hAnsiTheme="minorEastAsia" w:eastAsiaTheme="minorEastAsia"/>
          <w:color w:val="auto"/>
          <w:sz w:val="28"/>
          <w:szCs w:val="28"/>
          <w:u w:val="single"/>
        </w:rPr>
        <w:t>（项目名称）</w:t>
      </w:r>
      <w:bookmarkEnd w:id="40"/>
      <w:bookmarkEnd w:id="41"/>
    </w:p>
    <w:p w14:paraId="7991A7B6">
      <w:pPr>
        <w:jc w:val="center"/>
        <w:rPr>
          <w:rFonts w:cs="Arial" w:asciiTheme="minorEastAsia" w:hAnsiTheme="minorEastAsia" w:eastAsiaTheme="minorEastAsia"/>
          <w:b/>
          <w:color w:val="auto"/>
          <w:sz w:val="28"/>
          <w:szCs w:val="28"/>
        </w:rPr>
      </w:pPr>
      <w:bookmarkStart w:id="42" w:name="_Hlk450146333"/>
    </w:p>
    <w:p w14:paraId="2AF1D5D3">
      <w:pPr>
        <w:jc w:val="center"/>
        <w:rPr>
          <w:rFonts w:cs="Arial" w:asciiTheme="minorEastAsia" w:hAnsiTheme="minorEastAsia" w:eastAsiaTheme="minorEastAsia"/>
          <w:b/>
          <w:color w:val="auto"/>
          <w:sz w:val="28"/>
          <w:szCs w:val="28"/>
        </w:rPr>
      </w:pPr>
    </w:p>
    <w:p w14:paraId="051F3F4B">
      <w:pPr>
        <w:jc w:val="center"/>
        <w:rPr>
          <w:rFonts w:cs="Arial" w:asciiTheme="minorEastAsia" w:hAnsiTheme="minorEastAsia" w:eastAsiaTheme="minorEastAsia"/>
          <w:b/>
          <w:color w:val="auto"/>
          <w:sz w:val="28"/>
          <w:szCs w:val="28"/>
        </w:rPr>
      </w:pPr>
    </w:p>
    <w:p w14:paraId="133BB8E1">
      <w:pPr>
        <w:jc w:val="center"/>
        <w:rPr>
          <w:rFonts w:cs="Arial" w:asciiTheme="minorEastAsia" w:hAnsiTheme="minorEastAsia" w:eastAsiaTheme="minorEastAsia"/>
          <w:b/>
          <w:color w:val="auto"/>
          <w:sz w:val="52"/>
          <w:szCs w:val="52"/>
        </w:rPr>
      </w:pPr>
      <w:bookmarkStart w:id="43" w:name="_Toc361_WPSOffice_Level1"/>
      <w:bookmarkStart w:id="44" w:name="_Toc18887_WPSOffice_Level1"/>
      <w:r>
        <w:rPr>
          <w:rFonts w:hint="eastAsia" w:cs="Arial" w:asciiTheme="minorEastAsia" w:hAnsiTheme="minorEastAsia" w:eastAsiaTheme="minorEastAsia"/>
          <w:b/>
          <w:color w:val="auto"/>
          <w:sz w:val="52"/>
          <w:szCs w:val="52"/>
        </w:rPr>
        <w:t xml:space="preserve">响 应 </w:t>
      </w:r>
      <w:bookmarkEnd w:id="42"/>
      <w:r>
        <w:rPr>
          <w:rFonts w:hint="eastAsia" w:cs="Arial" w:asciiTheme="minorEastAsia" w:hAnsiTheme="minorEastAsia" w:eastAsiaTheme="minorEastAsia"/>
          <w:b/>
          <w:color w:val="auto"/>
          <w:sz w:val="52"/>
          <w:szCs w:val="52"/>
        </w:rPr>
        <w:t>文 件</w:t>
      </w:r>
      <w:bookmarkEnd w:id="43"/>
      <w:bookmarkEnd w:id="44"/>
    </w:p>
    <w:p w14:paraId="4535F5BA">
      <w:pPr>
        <w:jc w:val="center"/>
        <w:rPr>
          <w:rFonts w:cs="Arial" w:asciiTheme="minorEastAsia" w:hAnsiTheme="minorEastAsia" w:eastAsiaTheme="minorEastAsia"/>
          <w:color w:val="auto"/>
          <w:sz w:val="28"/>
          <w:szCs w:val="28"/>
        </w:rPr>
      </w:pPr>
    </w:p>
    <w:p w14:paraId="6DFE357B">
      <w:pPr>
        <w:jc w:val="center"/>
        <w:rPr>
          <w:rFonts w:cs="Arial" w:asciiTheme="minorEastAsia" w:hAnsiTheme="minorEastAsia" w:eastAsiaTheme="minorEastAsia"/>
          <w:color w:val="auto"/>
          <w:sz w:val="28"/>
          <w:szCs w:val="28"/>
        </w:rPr>
      </w:pPr>
    </w:p>
    <w:p w14:paraId="7DA1BC1D">
      <w:pPr>
        <w:jc w:val="center"/>
        <w:rPr>
          <w:rFonts w:cs="Arial" w:asciiTheme="minorEastAsia" w:hAnsiTheme="minorEastAsia" w:eastAsiaTheme="minorEastAsia"/>
          <w:color w:val="auto"/>
          <w:sz w:val="28"/>
          <w:szCs w:val="28"/>
        </w:rPr>
      </w:pPr>
    </w:p>
    <w:p w14:paraId="3362B3CF">
      <w:pPr>
        <w:jc w:val="center"/>
        <w:rPr>
          <w:rFonts w:cs="Arial" w:asciiTheme="minorEastAsia" w:hAnsiTheme="minorEastAsia" w:eastAsiaTheme="minorEastAsia"/>
          <w:color w:val="auto"/>
          <w:sz w:val="28"/>
          <w:szCs w:val="28"/>
        </w:rPr>
      </w:pPr>
    </w:p>
    <w:p w14:paraId="75A6DB1D">
      <w:pPr>
        <w:jc w:val="center"/>
        <w:rPr>
          <w:rFonts w:cs="Arial" w:asciiTheme="minorEastAsia" w:hAnsiTheme="minorEastAsia" w:eastAsiaTheme="minorEastAsia"/>
          <w:color w:val="auto"/>
          <w:sz w:val="28"/>
          <w:szCs w:val="28"/>
        </w:rPr>
      </w:pPr>
    </w:p>
    <w:p w14:paraId="28392E8E">
      <w:pPr>
        <w:jc w:val="center"/>
        <w:rPr>
          <w:rFonts w:cs="Arial" w:asciiTheme="minorEastAsia" w:hAnsiTheme="minorEastAsia" w:eastAsiaTheme="minorEastAsia"/>
          <w:color w:val="auto"/>
          <w:sz w:val="28"/>
          <w:szCs w:val="28"/>
        </w:rPr>
      </w:pPr>
    </w:p>
    <w:p w14:paraId="07E01001">
      <w:pPr>
        <w:rPr>
          <w:rFonts w:cs="Arial" w:asciiTheme="minorEastAsia" w:hAnsiTheme="minorEastAsia" w:eastAsiaTheme="minorEastAsia"/>
          <w:color w:val="auto"/>
          <w:sz w:val="28"/>
          <w:szCs w:val="28"/>
        </w:rPr>
      </w:pPr>
    </w:p>
    <w:p w14:paraId="6F7E0385">
      <w:pPr>
        <w:jc w:val="center"/>
        <w:rPr>
          <w:rFonts w:cs="Arial" w:asciiTheme="minorEastAsia" w:hAnsiTheme="minorEastAsia" w:eastAsiaTheme="minorEastAsia"/>
          <w:color w:val="auto"/>
          <w:sz w:val="28"/>
          <w:szCs w:val="28"/>
        </w:rPr>
      </w:pPr>
    </w:p>
    <w:p w14:paraId="2A74D45F">
      <w:pPr>
        <w:jc w:val="center"/>
        <w:rPr>
          <w:rFonts w:cs="Arial" w:asciiTheme="minorEastAsia" w:hAnsiTheme="minorEastAsia" w:eastAsiaTheme="minorEastAsia"/>
          <w:color w:val="auto"/>
          <w:sz w:val="28"/>
          <w:szCs w:val="28"/>
        </w:rPr>
      </w:pPr>
    </w:p>
    <w:p w14:paraId="2319D753">
      <w:pPr>
        <w:jc w:val="center"/>
        <w:rPr>
          <w:rFonts w:cs="Arial" w:asciiTheme="minorEastAsia" w:hAnsiTheme="minorEastAsia" w:eastAsiaTheme="minorEastAsia"/>
          <w:color w:val="auto"/>
          <w:sz w:val="28"/>
          <w:szCs w:val="28"/>
        </w:rPr>
      </w:pPr>
    </w:p>
    <w:p w14:paraId="43DEAB15">
      <w:pPr>
        <w:jc w:val="center"/>
        <w:rPr>
          <w:rFonts w:cs="Arial" w:asciiTheme="minorEastAsia" w:hAnsiTheme="minorEastAsia" w:eastAsiaTheme="minorEastAsia"/>
          <w:color w:val="auto"/>
          <w:sz w:val="28"/>
          <w:szCs w:val="28"/>
        </w:rPr>
      </w:pPr>
    </w:p>
    <w:p w14:paraId="79B36329">
      <w:pPr>
        <w:jc w:val="center"/>
        <w:rPr>
          <w:rFonts w:cs="Arial" w:asciiTheme="minorEastAsia" w:hAnsiTheme="minorEastAsia" w:eastAsiaTheme="minorEastAsia"/>
          <w:color w:val="auto"/>
          <w:sz w:val="28"/>
          <w:szCs w:val="28"/>
        </w:rPr>
      </w:pPr>
    </w:p>
    <w:p w14:paraId="6EE40C17">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1B4114E5">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4AD70C28">
      <w:pPr>
        <w:jc w:val="center"/>
        <w:rPr>
          <w:rFonts w:cs="Arial" w:asciiTheme="minorEastAsia" w:hAnsiTheme="minorEastAsia" w:eastAsiaTheme="minorEastAsia"/>
          <w:color w:val="auto"/>
          <w:sz w:val="28"/>
          <w:szCs w:val="28"/>
        </w:rPr>
      </w:pPr>
    </w:p>
    <w:p w14:paraId="3CB73764">
      <w:pPr>
        <w:ind w:firstLine="1120" w:firstLineChars="400"/>
        <w:rPr>
          <w:rFonts w:asciiTheme="minorEastAsia" w:hAnsiTheme="minorEastAsia" w:eastAsiaTheme="minorEastAsia"/>
          <w:color w:val="auto"/>
          <w:sz w:val="28"/>
          <w:szCs w:val="28"/>
          <w:u w:val="single"/>
        </w:rPr>
      </w:pPr>
      <w:bookmarkStart w:id="45" w:name="_Toc13389_WPSOffice_Level1"/>
      <w:bookmarkStart w:id="46" w:name="_Toc4204_WPSOffice_Level1"/>
      <w:r>
        <w:rPr>
          <w:rFonts w:hint="eastAsia" w:cs="Arial" w:asciiTheme="minorEastAsia" w:hAnsiTheme="minorEastAsia" w:eastAsiaTheme="minorEastAsia"/>
          <w:color w:val="auto"/>
          <w:sz w:val="28"/>
          <w:szCs w:val="28"/>
        </w:rPr>
        <w:t>采购人：</w:t>
      </w:r>
      <w:bookmarkEnd w:id="45"/>
      <w:bookmarkEnd w:id="46"/>
      <w:r>
        <w:rPr>
          <w:rFonts w:hint="eastAsia" w:asciiTheme="minorEastAsia" w:hAnsiTheme="minorEastAsia" w:eastAsiaTheme="minorEastAsia"/>
          <w:color w:val="auto"/>
          <w:sz w:val="28"/>
          <w:szCs w:val="28"/>
          <w:u w:val="single"/>
        </w:rPr>
        <w:t xml:space="preserve">                               </w:t>
      </w:r>
    </w:p>
    <w:p w14:paraId="36F8D5C5">
      <w:pPr>
        <w:ind w:firstLine="1540" w:firstLineChars="550"/>
        <w:rPr>
          <w:rFonts w:cs="Arial" w:asciiTheme="minorEastAsia" w:hAnsiTheme="minorEastAsia" w:eastAsiaTheme="minorEastAsia"/>
          <w:color w:val="auto"/>
          <w:sz w:val="28"/>
          <w:szCs w:val="28"/>
        </w:rPr>
      </w:pPr>
    </w:p>
    <w:p w14:paraId="376DF0CE">
      <w:pPr>
        <w:spacing w:line="460" w:lineRule="exact"/>
        <w:ind w:firstLine="1120" w:firstLineChars="400"/>
        <w:rPr>
          <w:rFonts w:asciiTheme="minorEastAsia" w:hAnsiTheme="minorEastAsia" w:eastAsiaTheme="minorEastAsia"/>
          <w:color w:val="auto"/>
          <w:sz w:val="28"/>
          <w:szCs w:val="28"/>
        </w:rPr>
      </w:pPr>
      <w:bookmarkStart w:id="47" w:name="_Toc22977_WPSOffice_Level1"/>
      <w:bookmarkStart w:id="48" w:name="_Toc23736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47"/>
      <w:bookmarkEnd w:id="48"/>
    </w:p>
    <w:p w14:paraId="131027F9">
      <w:pPr>
        <w:spacing w:line="460" w:lineRule="exact"/>
        <w:ind w:firstLine="854" w:firstLineChars="305"/>
        <w:rPr>
          <w:rFonts w:asciiTheme="minorEastAsia" w:hAnsiTheme="minorEastAsia" w:eastAsiaTheme="minorEastAsia"/>
          <w:color w:val="auto"/>
          <w:sz w:val="28"/>
          <w:szCs w:val="28"/>
          <w:u w:val="single"/>
        </w:rPr>
      </w:pPr>
    </w:p>
    <w:p w14:paraId="22BD2621">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49" w:name="_Toc22449_WPSOffice_Level1"/>
      <w:bookmarkStart w:id="50" w:name="_Toc7448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49"/>
      <w:bookmarkEnd w:id="50"/>
    </w:p>
    <w:p w14:paraId="1A3032F5">
      <w:pPr>
        <w:spacing w:line="460" w:lineRule="exact"/>
        <w:ind w:firstLine="435"/>
        <w:rPr>
          <w:rFonts w:asciiTheme="minorEastAsia" w:hAnsiTheme="minorEastAsia" w:eastAsiaTheme="minorEastAsia"/>
          <w:color w:val="auto"/>
          <w:sz w:val="28"/>
          <w:szCs w:val="28"/>
        </w:rPr>
      </w:pPr>
    </w:p>
    <w:p w14:paraId="7E3FAEC7">
      <w:pPr>
        <w:spacing w:line="460" w:lineRule="exact"/>
        <w:ind w:firstLine="435"/>
        <w:jc w:val="center"/>
        <w:rPr>
          <w:rFonts w:asciiTheme="minorEastAsia" w:hAnsiTheme="minorEastAsia" w:eastAsiaTheme="minorEastAsia"/>
          <w:color w:val="auto"/>
          <w:sz w:val="28"/>
          <w:szCs w:val="28"/>
        </w:rPr>
      </w:pPr>
    </w:p>
    <w:p w14:paraId="25A554C9">
      <w:pPr>
        <w:spacing w:line="460" w:lineRule="exact"/>
        <w:ind w:firstLine="435"/>
        <w:jc w:val="center"/>
        <w:rPr>
          <w:rFonts w:asciiTheme="minorEastAsia" w:hAnsiTheme="minorEastAsia" w:eastAsiaTheme="minorEastAsia"/>
          <w:color w:val="auto"/>
          <w:sz w:val="28"/>
          <w:szCs w:val="28"/>
        </w:rPr>
        <w:sectPr>
          <w:headerReference r:id="rId6" w:type="default"/>
          <w:footerReference r:id="rId7" w:type="default"/>
          <w:pgSz w:w="11910" w:h="16840"/>
          <w:pgMar w:top="1400" w:right="1440" w:bottom="1220" w:left="1580" w:header="877" w:footer="1033" w:gutter="0"/>
          <w:pgNumType w:fmt="decimal"/>
          <w:cols w:space="720" w:num="1"/>
        </w:sectPr>
      </w:pPr>
      <w:bookmarkStart w:id="51" w:name="_Toc11712_WPSOffice_Level2"/>
      <w:bookmarkStart w:id="52" w:name="_Toc17804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51"/>
      <w:bookmarkEnd w:id="52"/>
    </w:p>
    <w:p w14:paraId="754420F4">
      <w:pPr>
        <w:rPr>
          <w:color w:val="auto"/>
        </w:rPr>
      </w:pPr>
    </w:p>
    <w:p w14:paraId="5AA75691">
      <w:pPr>
        <w:rPr>
          <w:color w:val="auto"/>
        </w:rPr>
      </w:pPr>
    </w:p>
    <w:p w14:paraId="12AD2975">
      <w:pPr>
        <w:jc w:val="center"/>
        <w:outlineLvl w:val="2"/>
        <w:rPr>
          <w:b/>
          <w:color w:val="auto"/>
          <w:sz w:val="28"/>
          <w:szCs w:val="28"/>
        </w:rPr>
      </w:pPr>
    </w:p>
    <w:p w14:paraId="4AB31AA0">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104A85F0">
      <w:pPr>
        <w:autoSpaceDE w:val="0"/>
        <w:autoSpaceDN w:val="0"/>
        <w:spacing w:before="6" w:line="360" w:lineRule="auto"/>
        <w:jc w:val="left"/>
        <w:rPr>
          <w:rFonts w:ascii="宋体" w:hAnsi="宋体" w:cs="宋体"/>
          <w:b/>
          <w:color w:val="auto"/>
          <w:kern w:val="0"/>
          <w:lang w:val="zh-CN" w:bidi="zh-CN"/>
        </w:rPr>
      </w:pPr>
    </w:p>
    <w:p w14:paraId="6CAF3D8F">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阜阳市建投启元和樾项目营销中心标识系统设计制作</w:t>
      </w:r>
    </w:p>
    <w:p w14:paraId="3EBEEE51">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JTZY-QC-2026-006</w:t>
      </w:r>
    </w:p>
    <w:p w14:paraId="2DA000D7">
      <w:pPr>
        <w:pStyle w:val="11"/>
        <w:spacing w:before="1" w:line="360" w:lineRule="auto"/>
        <w:rPr>
          <w:b/>
          <w:color w:val="auto"/>
          <w:sz w:val="21"/>
          <w:szCs w:val="21"/>
        </w:rPr>
      </w:pP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7895A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12974080">
            <w:pPr>
              <w:pStyle w:val="42"/>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3A48328B">
            <w:pPr>
              <w:pStyle w:val="42"/>
              <w:spacing w:line="360" w:lineRule="auto"/>
              <w:rPr>
                <w:color w:val="auto"/>
                <w:sz w:val="21"/>
                <w:szCs w:val="21"/>
                <w:lang w:eastAsia="en-US"/>
              </w:rPr>
            </w:pPr>
          </w:p>
        </w:tc>
      </w:tr>
      <w:tr w14:paraId="5B1B8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2461" w:type="dxa"/>
            <w:shd w:val="clear" w:color="auto" w:fill="auto"/>
            <w:vAlign w:val="center"/>
          </w:tcPr>
          <w:p w14:paraId="4C6CFB37">
            <w:pPr>
              <w:pStyle w:val="42"/>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7A9B7F97">
            <w:pPr>
              <w:pStyle w:val="42"/>
              <w:tabs>
                <w:tab w:val="left" w:pos="1547"/>
              </w:tabs>
              <w:spacing w:line="360" w:lineRule="auto"/>
              <w:rPr>
                <w:color w:val="auto"/>
                <w:sz w:val="21"/>
                <w:szCs w:val="21"/>
                <w:lang w:eastAsia="en-US"/>
              </w:rPr>
            </w:pPr>
            <w:r>
              <w:rPr>
                <w:color w:val="auto"/>
                <w:sz w:val="21"/>
                <w:szCs w:val="21"/>
                <w:lang w:eastAsia="en-US"/>
              </w:rPr>
              <w:t>全部</w:t>
            </w:r>
          </w:p>
        </w:tc>
      </w:tr>
      <w:tr w14:paraId="24C7D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461" w:type="dxa"/>
            <w:shd w:val="clear" w:color="auto" w:fill="auto"/>
          </w:tcPr>
          <w:p w14:paraId="08F4E6F0">
            <w:pPr>
              <w:pStyle w:val="42"/>
              <w:spacing w:before="7" w:line="360" w:lineRule="auto"/>
              <w:rPr>
                <w:b/>
                <w:color w:val="auto"/>
                <w:sz w:val="21"/>
                <w:szCs w:val="21"/>
              </w:rPr>
            </w:pPr>
          </w:p>
          <w:p w14:paraId="7A16BE2F">
            <w:pPr>
              <w:pStyle w:val="42"/>
              <w:spacing w:line="360" w:lineRule="auto"/>
              <w:ind w:left="245" w:right="235"/>
              <w:jc w:val="center"/>
              <w:rPr>
                <w:b/>
                <w:color w:val="auto"/>
                <w:sz w:val="21"/>
                <w:szCs w:val="21"/>
              </w:rPr>
            </w:pPr>
            <w:r>
              <w:rPr>
                <w:b/>
                <w:color w:val="auto"/>
                <w:sz w:val="21"/>
                <w:szCs w:val="21"/>
              </w:rPr>
              <w:t>报价</w:t>
            </w:r>
          </w:p>
          <w:p w14:paraId="6D365EAC">
            <w:pPr>
              <w:pStyle w:val="42"/>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vAlign w:val="center"/>
          </w:tcPr>
          <w:p w14:paraId="7B853A19">
            <w:pPr>
              <w:pStyle w:val="42"/>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33DE599B">
            <w:pPr>
              <w:pStyle w:val="42"/>
              <w:tabs>
                <w:tab w:val="left" w:pos="4482"/>
              </w:tabs>
              <w:spacing w:line="360" w:lineRule="auto"/>
              <w:ind w:left="107"/>
              <w:rPr>
                <w:rFonts w:hint="default" w:eastAsia="宋体"/>
                <w:color w:val="auto"/>
                <w:sz w:val="21"/>
                <w:szCs w:val="21"/>
                <w:u w:val="single"/>
                <w:lang w:val="en-US" w:eastAsia="zh-CN"/>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            税率：%</w:t>
            </w:r>
          </w:p>
        </w:tc>
      </w:tr>
      <w:tr w14:paraId="27F3A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jc w:val="center"/>
        </w:trPr>
        <w:tc>
          <w:tcPr>
            <w:tcW w:w="2461" w:type="dxa"/>
            <w:shd w:val="clear" w:color="auto" w:fill="auto"/>
            <w:vAlign w:val="center"/>
          </w:tcPr>
          <w:p w14:paraId="65A86741">
            <w:pPr>
              <w:pStyle w:val="42"/>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75792848">
            <w:pPr>
              <w:pStyle w:val="42"/>
              <w:tabs>
                <w:tab w:val="left" w:pos="1547"/>
              </w:tabs>
              <w:spacing w:line="360" w:lineRule="auto"/>
              <w:rPr>
                <w:color w:val="auto"/>
                <w:sz w:val="21"/>
                <w:szCs w:val="21"/>
              </w:rPr>
            </w:pPr>
          </w:p>
        </w:tc>
      </w:tr>
      <w:tr w14:paraId="5BE39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2461" w:type="dxa"/>
            <w:shd w:val="clear" w:color="auto" w:fill="auto"/>
            <w:vAlign w:val="center"/>
          </w:tcPr>
          <w:p w14:paraId="0B99C2BD">
            <w:pPr>
              <w:pStyle w:val="42"/>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78C2A975">
            <w:pPr>
              <w:pStyle w:val="42"/>
              <w:tabs>
                <w:tab w:val="left" w:pos="1547"/>
              </w:tabs>
              <w:spacing w:line="360" w:lineRule="auto"/>
              <w:rPr>
                <w:color w:val="auto"/>
                <w:sz w:val="21"/>
                <w:szCs w:val="21"/>
              </w:rPr>
            </w:pPr>
          </w:p>
        </w:tc>
      </w:tr>
      <w:tr w14:paraId="7ABCB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jc w:val="center"/>
        </w:trPr>
        <w:tc>
          <w:tcPr>
            <w:tcW w:w="2461" w:type="dxa"/>
            <w:shd w:val="clear" w:color="auto" w:fill="auto"/>
          </w:tcPr>
          <w:p w14:paraId="595BED04">
            <w:pPr>
              <w:pStyle w:val="42"/>
              <w:spacing w:line="360" w:lineRule="auto"/>
              <w:rPr>
                <w:b/>
                <w:color w:val="auto"/>
                <w:sz w:val="21"/>
                <w:szCs w:val="21"/>
              </w:rPr>
            </w:pPr>
          </w:p>
          <w:p w14:paraId="7F130D52">
            <w:pPr>
              <w:pStyle w:val="42"/>
              <w:spacing w:line="360" w:lineRule="auto"/>
              <w:rPr>
                <w:b/>
                <w:color w:val="auto"/>
                <w:sz w:val="21"/>
                <w:szCs w:val="21"/>
              </w:rPr>
            </w:pPr>
          </w:p>
          <w:p w14:paraId="7A0157D2">
            <w:pPr>
              <w:pStyle w:val="42"/>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49491C2">
            <w:pPr>
              <w:pStyle w:val="42"/>
              <w:spacing w:line="360" w:lineRule="auto"/>
              <w:rPr>
                <w:color w:val="auto"/>
                <w:sz w:val="21"/>
                <w:szCs w:val="21"/>
                <w:lang w:eastAsia="en-US"/>
              </w:rPr>
            </w:pPr>
          </w:p>
        </w:tc>
      </w:tr>
    </w:tbl>
    <w:p w14:paraId="6E0A3E82">
      <w:pPr>
        <w:pStyle w:val="11"/>
        <w:tabs>
          <w:tab w:val="left" w:pos="7181"/>
        </w:tabs>
        <w:spacing w:line="360" w:lineRule="auto"/>
        <w:ind w:right="1223" w:firstLine="3990" w:firstLineChars="1900"/>
        <w:rPr>
          <w:color w:val="auto"/>
          <w:sz w:val="21"/>
          <w:szCs w:val="21"/>
        </w:rPr>
      </w:pPr>
    </w:p>
    <w:p w14:paraId="37ECB101">
      <w:pPr>
        <w:pStyle w:val="11"/>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4470596B">
      <w:pPr>
        <w:pStyle w:val="11"/>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644A726A">
      <w:pPr>
        <w:pStyle w:val="11"/>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5DECCC35">
      <w:pPr>
        <w:autoSpaceDE w:val="0"/>
        <w:autoSpaceDN w:val="0"/>
        <w:spacing w:before="120" w:beforeLines="50" w:after="120" w:afterLines="50" w:line="360" w:lineRule="auto"/>
        <w:ind w:right="210" w:rightChars="100"/>
        <w:jc w:val="left"/>
        <w:rPr>
          <w:rFonts w:hint="default" w:ascii="宋体" w:hAnsi="宋体" w:cs="宋体"/>
          <w:b/>
          <w:color w:val="auto"/>
          <w:kern w:val="0"/>
          <w:lang w:val="en-US" w:bidi="zh-CN"/>
        </w:rPr>
      </w:pPr>
      <w:r>
        <w:rPr>
          <w:rFonts w:ascii="宋体" w:hAnsi="宋体" w:cs="宋体"/>
          <w:b/>
          <w:color w:val="auto"/>
          <w:kern w:val="0"/>
          <w:lang w:val="zh-CN" w:bidi="zh-CN"/>
        </w:rPr>
        <w:t>注：</w:t>
      </w:r>
    </w:p>
    <w:p w14:paraId="31263EEC">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包括但不限于设计人在合同履行期限内的设计人员（含驻点人员）工资、差旅、</w:t>
      </w:r>
      <w:r>
        <w:rPr>
          <w:rFonts w:hint="eastAsia" w:ascii="宋体" w:hAnsi="宋体" w:cs="宋体"/>
          <w:b/>
          <w:color w:val="auto"/>
          <w:kern w:val="0"/>
          <w:lang w:val="en-US" w:bidi="zh-CN"/>
        </w:rPr>
        <w:t>拆除翻新</w:t>
      </w:r>
      <w:r>
        <w:rPr>
          <w:rFonts w:hint="eastAsia" w:ascii="宋体" w:hAnsi="宋体" w:cs="宋体"/>
          <w:b/>
          <w:color w:val="auto"/>
          <w:kern w:val="0"/>
          <w:lang w:val="zh-CN" w:bidi="zh-CN"/>
        </w:rPr>
        <w:t>、</w:t>
      </w:r>
      <w:r>
        <w:rPr>
          <w:rFonts w:hint="eastAsia" w:ascii="宋体" w:hAnsi="宋体" w:cs="宋体"/>
          <w:b/>
          <w:color w:val="auto"/>
          <w:kern w:val="0"/>
          <w:lang w:val="en-US" w:bidi="zh-CN"/>
        </w:rPr>
        <w:t>设计、采购制作、运输、安装、</w:t>
      </w:r>
      <w:r>
        <w:rPr>
          <w:rFonts w:hint="eastAsia" w:ascii="宋体" w:hAnsi="宋体" w:cs="宋体"/>
          <w:b/>
          <w:color w:val="auto"/>
          <w:kern w:val="0"/>
          <w:lang w:val="zh-CN" w:bidi="zh-CN"/>
        </w:rPr>
        <w:t>税费、管理费、利润等等发包人为实现合同目的所需支出的全部费用</w:t>
      </w:r>
      <w:r>
        <w:rPr>
          <w:rFonts w:ascii="宋体" w:hAnsi="宋体" w:cs="宋体"/>
          <w:b/>
          <w:color w:val="auto"/>
          <w:kern w:val="0"/>
          <w:lang w:val="zh-CN" w:bidi="zh-CN"/>
        </w:rPr>
        <w:t>。</w:t>
      </w:r>
    </w:p>
    <w:p w14:paraId="1D235913">
      <w:pPr>
        <w:spacing w:line="360" w:lineRule="auto"/>
        <w:ind w:firstLine="632" w:firstLineChars="300"/>
        <w:rPr>
          <w:rFonts w:ascii="宋体" w:hAnsi="宋体"/>
          <w:b/>
          <w:bCs/>
          <w:color w:val="auto"/>
          <w:spacing w:val="-12"/>
        </w:rPr>
        <w:sectPr>
          <w:pgSz w:w="11910" w:h="16840"/>
          <w:pgMar w:top="1400" w:right="1440" w:bottom="1220" w:left="1580" w:header="877" w:footer="1033" w:gutter="0"/>
          <w:pgNumType w:fmt="decimal"/>
          <w:cols w:space="720" w:num="1"/>
        </w:sectPr>
      </w:pPr>
      <w:r>
        <w:rPr>
          <w:rFonts w:hint="eastAsia" w:ascii="宋体" w:hAnsi="宋体" w:cs="宋体"/>
          <w:b/>
          <w:color w:val="FF0000"/>
          <w:kern w:val="0"/>
          <w:lang w:val="en-US" w:bidi="zh-CN"/>
        </w:rPr>
        <w:t>各单位需提供报价费用明细表</w:t>
      </w:r>
      <w:r>
        <w:rPr>
          <w:rFonts w:ascii="宋体" w:hAnsi="宋体" w:cs="宋体"/>
          <w:b/>
          <w:color w:val="auto"/>
          <w:kern w:val="0"/>
          <w:lang w:val="zh-CN" w:bidi="zh-CN"/>
        </w:rPr>
        <w:t>。</w:t>
      </w:r>
    </w:p>
    <w:p w14:paraId="1BCC5800">
      <w:pPr>
        <w:jc w:val="center"/>
        <w:outlineLvl w:val="2"/>
        <w:rPr>
          <w:b/>
          <w:color w:val="auto"/>
          <w:sz w:val="28"/>
          <w:szCs w:val="28"/>
        </w:rPr>
      </w:pPr>
      <w:r>
        <w:rPr>
          <w:b/>
          <w:color w:val="auto"/>
          <w:sz w:val="28"/>
          <w:szCs w:val="28"/>
        </w:rPr>
        <w:t>二、最后承诺报价表</w:t>
      </w:r>
    </w:p>
    <w:p w14:paraId="30462CA8">
      <w:pPr>
        <w:pStyle w:val="11"/>
        <w:spacing w:before="9" w:line="360" w:lineRule="auto"/>
        <w:rPr>
          <w:b/>
          <w:color w:val="auto"/>
          <w:sz w:val="21"/>
          <w:szCs w:val="21"/>
        </w:rPr>
      </w:pPr>
    </w:p>
    <w:p w14:paraId="56B89F5B">
      <w:pPr>
        <w:jc w:val="center"/>
        <w:rPr>
          <w:b/>
          <w:color w:val="auto"/>
          <w:sz w:val="28"/>
          <w:szCs w:val="28"/>
        </w:rPr>
      </w:pPr>
      <w:r>
        <w:rPr>
          <w:b/>
          <w:color w:val="auto"/>
          <w:sz w:val="28"/>
          <w:szCs w:val="28"/>
        </w:rPr>
        <w:t>（项目第</w:t>
      </w:r>
      <w:r>
        <w:rPr>
          <w:b/>
          <w:color w:val="auto"/>
          <w:sz w:val="28"/>
          <w:szCs w:val="28"/>
          <w:u w:val="single"/>
        </w:rPr>
        <w:tab/>
      </w:r>
      <w:r>
        <w:rPr>
          <w:b/>
          <w:color w:val="auto"/>
          <w:sz w:val="28"/>
          <w:szCs w:val="28"/>
        </w:rPr>
        <w:t>次报价书）</w:t>
      </w:r>
    </w:p>
    <w:p w14:paraId="1993684B">
      <w:pPr>
        <w:pStyle w:val="11"/>
        <w:spacing w:before="9" w:line="360" w:lineRule="auto"/>
        <w:rPr>
          <w:b/>
          <w:color w:val="auto"/>
          <w:sz w:val="21"/>
          <w:szCs w:val="21"/>
        </w:rPr>
      </w:pPr>
    </w:p>
    <w:p w14:paraId="02D1C6DB">
      <w:pPr>
        <w:pStyle w:val="2"/>
        <w:rPr>
          <w:rFonts w:hint="eastAsia" w:ascii="宋体" w:hAnsi="宋体" w:cs="宋体"/>
          <w:b/>
          <w:color w:val="auto"/>
          <w:kern w:val="0"/>
          <w:lang w:val="zh-CN" w:bidi="zh-CN"/>
        </w:rPr>
      </w:pPr>
      <w:r>
        <w:rPr>
          <w:rFonts w:hint="eastAsia" w:ascii="宋体" w:hAnsi="宋体" w:cs="宋体"/>
          <w:b/>
          <w:color w:val="auto"/>
          <w:kern w:val="0"/>
          <w:lang w:val="zh-CN" w:bidi="zh-CN"/>
        </w:rPr>
        <w:t>项目名称：阜阳市建投启元和樾项目营销中心标识系统设计制作</w:t>
      </w:r>
    </w:p>
    <w:p w14:paraId="245E63C7">
      <w:pPr>
        <w:pStyle w:val="2"/>
        <w:rPr>
          <w:rFonts w:hint="default"/>
          <w:color w:val="auto"/>
          <w:lang w:val="en-US"/>
        </w:rPr>
      </w:pPr>
      <w:r>
        <w:rPr>
          <w:rFonts w:hint="eastAsia" w:ascii="宋体" w:hAnsi="宋体" w:cs="宋体"/>
          <w:b/>
          <w:color w:val="auto"/>
          <w:kern w:val="0"/>
          <w:lang w:val="zh-CN" w:bidi="zh-CN"/>
        </w:rPr>
        <w:t>项目编号：JTZY-QC-2026-006</w:t>
      </w:r>
    </w:p>
    <w:tbl>
      <w:tblPr>
        <w:tblStyle w:val="25"/>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25763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62120DD0">
            <w:pPr>
              <w:pStyle w:val="42"/>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65806A1C">
            <w:pPr>
              <w:pStyle w:val="42"/>
              <w:spacing w:line="360" w:lineRule="auto"/>
              <w:rPr>
                <w:color w:val="auto"/>
                <w:sz w:val="21"/>
                <w:szCs w:val="21"/>
                <w:lang w:eastAsia="en-US"/>
              </w:rPr>
            </w:pPr>
          </w:p>
        </w:tc>
      </w:tr>
      <w:tr w14:paraId="69E35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233A98D2">
            <w:pPr>
              <w:pStyle w:val="42"/>
              <w:spacing w:before="11" w:line="360" w:lineRule="auto"/>
              <w:rPr>
                <w:b/>
                <w:color w:val="auto"/>
                <w:sz w:val="21"/>
                <w:szCs w:val="21"/>
                <w:lang w:eastAsia="en-US"/>
              </w:rPr>
            </w:pPr>
          </w:p>
          <w:p w14:paraId="2E42EEF4">
            <w:pPr>
              <w:pStyle w:val="42"/>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3643CFA1">
            <w:pPr>
              <w:pStyle w:val="42"/>
              <w:spacing w:before="11" w:line="360" w:lineRule="auto"/>
              <w:rPr>
                <w:b/>
                <w:color w:val="auto"/>
                <w:sz w:val="21"/>
                <w:szCs w:val="21"/>
                <w:lang w:eastAsia="en-US"/>
              </w:rPr>
            </w:pPr>
          </w:p>
          <w:p w14:paraId="366B9E55">
            <w:pPr>
              <w:pStyle w:val="42"/>
              <w:tabs>
                <w:tab w:val="left" w:pos="1547"/>
              </w:tabs>
              <w:spacing w:line="360" w:lineRule="auto"/>
              <w:ind w:left="107"/>
              <w:rPr>
                <w:color w:val="auto"/>
                <w:sz w:val="21"/>
                <w:szCs w:val="21"/>
                <w:lang w:eastAsia="en-US"/>
              </w:rPr>
            </w:pPr>
            <w:r>
              <w:rPr>
                <w:color w:val="auto"/>
                <w:sz w:val="21"/>
                <w:szCs w:val="21"/>
                <w:lang w:eastAsia="en-US"/>
              </w:rPr>
              <w:t>全部</w:t>
            </w:r>
          </w:p>
        </w:tc>
      </w:tr>
      <w:tr w14:paraId="72142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2461" w:type="dxa"/>
            <w:shd w:val="clear" w:color="auto" w:fill="auto"/>
            <w:vAlign w:val="center"/>
          </w:tcPr>
          <w:p w14:paraId="72951600">
            <w:pPr>
              <w:pStyle w:val="42"/>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6AADB87F">
            <w:pPr>
              <w:pStyle w:val="42"/>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200E0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shd w:val="clear" w:color="auto" w:fill="auto"/>
          </w:tcPr>
          <w:p w14:paraId="7EDDB879">
            <w:pPr>
              <w:pStyle w:val="42"/>
              <w:spacing w:before="7" w:line="360" w:lineRule="auto"/>
              <w:rPr>
                <w:b/>
                <w:color w:val="auto"/>
                <w:sz w:val="21"/>
                <w:szCs w:val="21"/>
              </w:rPr>
            </w:pPr>
          </w:p>
          <w:p w14:paraId="1A0E4F97">
            <w:pPr>
              <w:pStyle w:val="42"/>
              <w:spacing w:line="360" w:lineRule="auto"/>
              <w:ind w:left="243" w:right="238"/>
              <w:jc w:val="center"/>
              <w:rPr>
                <w:b/>
                <w:color w:val="auto"/>
                <w:sz w:val="21"/>
                <w:szCs w:val="21"/>
              </w:rPr>
            </w:pPr>
            <w:r>
              <w:rPr>
                <w:b/>
                <w:color w:val="auto"/>
                <w:sz w:val="21"/>
                <w:szCs w:val="21"/>
              </w:rPr>
              <w:t>最后报价</w:t>
            </w:r>
          </w:p>
          <w:p w14:paraId="4846F6C9">
            <w:pPr>
              <w:pStyle w:val="42"/>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2F22B71A">
            <w:pPr>
              <w:pStyle w:val="42"/>
              <w:spacing w:line="360" w:lineRule="auto"/>
              <w:rPr>
                <w:b/>
                <w:color w:val="auto"/>
                <w:sz w:val="21"/>
                <w:szCs w:val="21"/>
              </w:rPr>
            </w:pPr>
          </w:p>
          <w:p w14:paraId="330EE448">
            <w:pPr>
              <w:pStyle w:val="42"/>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14650B8F">
            <w:pPr>
              <w:pStyle w:val="42"/>
              <w:tabs>
                <w:tab w:val="left" w:pos="4482"/>
              </w:tabs>
              <w:spacing w:line="360" w:lineRule="auto"/>
              <w:ind w:left="107"/>
              <w:rPr>
                <w:color w:val="auto"/>
                <w:sz w:val="21"/>
                <w:szCs w:val="21"/>
                <w:lang w:val="en-US"/>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 xml:space="preserve">，大写：    </w:t>
            </w:r>
          </w:p>
        </w:tc>
      </w:tr>
      <w:tr w14:paraId="26372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4E880B09">
            <w:pPr>
              <w:pStyle w:val="42"/>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8E0F1BB">
            <w:pPr>
              <w:pStyle w:val="42"/>
              <w:spacing w:line="360" w:lineRule="auto"/>
              <w:rPr>
                <w:color w:val="auto"/>
                <w:sz w:val="21"/>
                <w:szCs w:val="21"/>
                <w:lang w:eastAsia="en-US"/>
              </w:rPr>
            </w:pPr>
          </w:p>
        </w:tc>
      </w:tr>
      <w:tr w14:paraId="32948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68442964">
            <w:pPr>
              <w:pStyle w:val="42"/>
              <w:spacing w:before="5" w:line="360" w:lineRule="auto"/>
              <w:rPr>
                <w:b/>
                <w:color w:val="auto"/>
                <w:sz w:val="21"/>
                <w:szCs w:val="21"/>
                <w:lang w:eastAsia="en-US"/>
              </w:rPr>
            </w:pPr>
          </w:p>
          <w:p w14:paraId="69B1AF2C">
            <w:pPr>
              <w:pStyle w:val="42"/>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24035D8F">
            <w:pPr>
              <w:pStyle w:val="42"/>
              <w:spacing w:line="360" w:lineRule="auto"/>
              <w:rPr>
                <w:color w:val="auto"/>
                <w:sz w:val="21"/>
                <w:szCs w:val="21"/>
                <w:lang w:eastAsia="en-US"/>
              </w:rPr>
            </w:pPr>
          </w:p>
        </w:tc>
      </w:tr>
    </w:tbl>
    <w:p w14:paraId="65345679">
      <w:pPr>
        <w:pStyle w:val="11"/>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0C3683DE">
      <w:pPr>
        <w:pStyle w:val="11"/>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7303F17A">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9F932CF">
      <w:pPr>
        <w:pStyle w:val="7"/>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6136A5DE">
      <w:pPr>
        <w:widowControl/>
        <w:spacing w:line="360" w:lineRule="auto"/>
        <w:jc w:val="left"/>
        <w:rPr>
          <w:rFonts w:asciiTheme="minorEastAsia" w:hAnsiTheme="minorEastAsia" w:eastAsiaTheme="minorEastAsia"/>
          <w:color w:val="auto"/>
        </w:rPr>
      </w:pPr>
    </w:p>
    <w:p w14:paraId="23C3F9E2">
      <w:pPr>
        <w:jc w:val="center"/>
        <w:outlineLvl w:val="2"/>
        <w:rPr>
          <w:b/>
          <w:color w:val="auto"/>
          <w:sz w:val="28"/>
          <w:szCs w:val="28"/>
        </w:rPr>
      </w:pPr>
      <w:r>
        <w:rPr>
          <w:b/>
          <w:color w:val="auto"/>
          <w:sz w:val="28"/>
          <w:szCs w:val="28"/>
        </w:rPr>
        <w:t>三、磋商响应函</w:t>
      </w:r>
    </w:p>
    <w:p w14:paraId="31DDBC74">
      <w:pPr>
        <w:spacing w:before="240" w:beforeLines="100" w:after="240" w:afterLines="100" w:line="360" w:lineRule="auto"/>
        <w:rPr>
          <w:rFonts w:hint="eastAsia" w:eastAsia="宋体"/>
          <w:b/>
          <w:color w:val="auto"/>
          <w:lang w:eastAsia="zh-CN"/>
        </w:rPr>
      </w:pPr>
      <w:r>
        <w:rPr>
          <w:b/>
          <w:color w:val="auto"/>
        </w:rPr>
        <w:t>致：</w:t>
      </w:r>
      <w:r>
        <w:rPr>
          <w:rFonts w:hint="eastAsia"/>
          <w:b/>
          <w:color w:val="auto"/>
          <w:lang w:eastAsia="zh-CN"/>
        </w:rPr>
        <w:t>（</w:t>
      </w:r>
      <w:r>
        <w:rPr>
          <w:rFonts w:hint="eastAsia"/>
          <w:b/>
          <w:color w:val="auto"/>
          <w:lang w:val="en-US" w:eastAsia="zh-CN"/>
        </w:rPr>
        <w:t>采购人</w:t>
      </w:r>
      <w:r>
        <w:rPr>
          <w:rFonts w:hint="eastAsia"/>
          <w:b/>
          <w:color w:val="auto"/>
          <w:lang w:eastAsia="zh-CN"/>
        </w:rPr>
        <w:t>）</w:t>
      </w:r>
    </w:p>
    <w:p w14:paraId="2303DD30">
      <w:pPr>
        <w:pStyle w:val="11"/>
        <w:spacing w:before="2" w:line="360" w:lineRule="auto"/>
        <w:ind w:left="700"/>
        <w:rPr>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55643A26">
      <w:pPr>
        <w:pStyle w:val="66"/>
        <w:numPr>
          <w:ilvl w:val="2"/>
          <w:numId w:val="10"/>
        </w:numPr>
        <w:tabs>
          <w:tab w:val="left" w:pos="942"/>
        </w:tabs>
        <w:spacing w:before="160" w:line="360" w:lineRule="auto"/>
        <w:ind w:right="357" w:firstLine="479"/>
        <w:rPr>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1A7C53A0">
      <w:pPr>
        <w:pStyle w:val="66"/>
        <w:numPr>
          <w:ilvl w:val="2"/>
          <w:numId w:val="10"/>
        </w:numPr>
        <w:tabs>
          <w:tab w:val="left" w:pos="942"/>
        </w:tabs>
        <w:spacing w:before="1" w:line="360" w:lineRule="auto"/>
        <w:ind w:right="361" w:firstLine="479"/>
        <w:rPr>
          <w:color w:val="auto"/>
          <w:sz w:val="21"/>
          <w:szCs w:val="21"/>
        </w:rPr>
      </w:pPr>
      <w:r>
        <w:rPr>
          <w:color w:val="auto"/>
          <w:spacing w:val="-1"/>
          <w:sz w:val="21"/>
          <w:szCs w:val="21"/>
        </w:rPr>
        <w:t>我方根据本次磋商文件的规定，严格履行合同的责任和义务</w:t>
      </w:r>
      <w:r>
        <w:rPr>
          <w:color w:val="auto"/>
          <w:sz w:val="21"/>
          <w:szCs w:val="21"/>
        </w:rPr>
        <w:t>。</w:t>
      </w:r>
    </w:p>
    <w:p w14:paraId="6BEACEFA">
      <w:pPr>
        <w:pStyle w:val="66"/>
        <w:numPr>
          <w:ilvl w:val="2"/>
          <w:numId w:val="10"/>
        </w:numPr>
        <w:tabs>
          <w:tab w:val="left" w:pos="942"/>
        </w:tabs>
        <w:spacing w:before="161" w:line="360" w:lineRule="auto"/>
        <w:ind w:right="239" w:firstLine="479"/>
        <w:jc w:val="both"/>
        <w:rPr>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7EB393BE">
      <w:pPr>
        <w:pStyle w:val="66"/>
        <w:numPr>
          <w:ilvl w:val="2"/>
          <w:numId w:val="10"/>
        </w:numPr>
        <w:tabs>
          <w:tab w:val="left" w:pos="942"/>
        </w:tabs>
        <w:spacing w:before="1" w:line="360" w:lineRule="auto"/>
        <w:ind w:right="357" w:firstLine="479"/>
        <w:rPr>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3A1FF7B4">
      <w:pPr>
        <w:pStyle w:val="66"/>
        <w:numPr>
          <w:ilvl w:val="2"/>
          <w:numId w:val="10"/>
        </w:numPr>
        <w:tabs>
          <w:tab w:val="left" w:pos="946"/>
        </w:tabs>
        <w:spacing w:before="2" w:line="360" w:lineRule="auto"/>
        <w:ind w:right="350" w:firstLine="479"/>
        <w:rPr>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5A4DCF3E">
      <w:pPr>
        <w:pStyle w:val="66"/>
        <w:numPr>
          <w:ilvl w:val="2"/>
          <w:numId w:val="10"/>
        </w:numPr>
        <w:tabs>
          <w:tab w:val="left" w:pos="942"/>
        </w:tabs>
        <w:spacing w:before="1" w:line="360" w:lineRule="auto"/>
        <w:ind w:left="941" w:hanging="242"/>
        <w:rPr>
          <w:color w:val="auto"/>
          <w:sz w:val="21"/>
          <w:szCs w:val="21"/>
        </w:rPr>
      </w:pPr>
      <w:r>
        <w:rPr>
          <w:color w:val="auto"/>
          <w:sz w:val="21"/>
          <w:szCs w:val="21"/>
        </w:rPr>
        <w:t>我方完全理解贵方不一定接受最低报价的磋商。</w:t>
      </w:r>
    </w:p>
    <w:p w14:paraId="51106930">
      <w:pPr>
        <w:pStyle w:val="66"/>
        <w:numPr>
          <w:ilvl w:val="2"/>
          <w:numId w:val="10"/>
        </w:numPr>
        <w:tabs>
          <w:tab w:val="left" w:pos="942"/>
        </w:tabs>
        <w:spacing w:before="161" w:line="360" w:lineRule="auto"/>
        <w:ind w:left="941" w:hanging="242"/>
        <w:rPr>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4B5A4B5E">
      <w:pPr>
        <w:pStyle w:val="66"/>
        <w:numPr>
          <w:ilvl w:val="2"/>
          <w:numId w:val="10"/>
        </w:numPr>
        <w:tabs>
          <w:tab w:val="left" w:pos="1062"/>
        </w:tabs>
        <w:spacing w:before="161" w:line="360" w:lineRule="auto"/>
        <w:ind w:right="360" w:firstLine="479"/>
        <w:rPr>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4EB54F5D">
      <w:pPr>
        <w:pStyle w:val="66"/>
        <w:numPr>
          <w:ilvl w:val="2"/>
          <w:numId w:val="10"/>
        </w:numPr>
        <w:tabs>
          <w:tab w:val="left" w:pos="1062"/>
          <w:tab w:val="left" w:pos="4956"/>
          <w:tab w:val="left" w:pos="7116"/>
        </w:tabs>
        <w:spacing w:before="1" w:line="360" w:lineRule="auto"/>
        <w:ind w:left="697" w:firstLine="0"/>
        <w:rPr>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70972798">
      <w:pPr>
        <w:pStyle w:val="66"/>
        <w:tabs>
          <w:tab w:val="left" w:pos="1062"/>
          <w:tab w:val="left" w:pos="4956"/>
          <w:tab w:val="left" w:pos="7116"/>
        </w:tabs>
        <w:spacing w:before="1" w:line="360" w:lineRule="auto"/>
        <w:ind w:left="697" w:firstLine="0"/>
        <w:rPr>
          <w:color w:val="auto"/>
          <w:sz w:val="21"/>
          <w:szCs w:val="21"/>
        </w:rPr>
      </w:pPr>
    </w:p>
    <w:p w14:paraId="6EB4549D">
      <w:pPr>
        <w:pStyle w:val="66"/>
        <w:tabs>
          <w:tab w:val="left" w:pos="1062"/>
          <w:tab w:val="left" w:pos="8550"/>
        </w:tabs>
        <w:spacing w:before="1" w:line="360" w:lineRule="auto"/>
        <w:ind w:left="697" w:firstLine="3795" w:firstLineChars="1800"/>
        <w:rPr>
          <w:color w:val="auto"/>
          <w:sz w:val="21"/>
          <w:szCs w:val="21"/>
        </w:rPr>
      </w:pPr>
      <w:bookmarkStart w:id="53"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4ED8ECD4">
      <w:pPr>
        <w:pStyle w:val="11"/>
        <w:tabs>
          <w:tab w:val="left" w:pos="5841"/>
          <w:tab w:val="left" w:pos="8923"/>
        </w:tabs>
        <w:spacing w:before="160" w:line="360" w:lineRule="auto"/>
        <w:ind w:left="703"/>
        <w:jc w:val="center"/>
        <w:rPr>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23D1341F">
      <w:pPr>
        <w:pStyle w:val="11"/>
        <w:tabs>
          <w:tab w:val="left" w:pos="1420"/>
          <w:tab w:val="left" w:pos="4595"/>
        </w:tabs>
        <w:spacing w:before="1" w:line="360" w:lineRule="auto"/>
        <w:ind w:left="699" w:leftChars="333" w:firstLine="4200" w:firstLineChars="2000"/>
        <w:rPr>
          <w:rFonts w:ascii="宋体" w:hAnsi="宋体"/>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53"/>
    </w:p>
    <w:p w14:paraId="28ED348C">
      <w:pPr>
        <w:spacing w:line="360" w:lineRule="auto"/>
        <w:jc w:val="left"/>
        <w:rPr>
          <w:rFonts w:hint="eastAsia" w:cs="黑体" w:asciiTheme="minorEastAsia" w:hAnsiTheme="minorEastAsia" w:eastAsiaTheme="minorEastAsia"/>
          <w:b/>
          <w:color w:val="auto"/>
        </w:rPr>
      </w:pPr>
    </w:p>
    <w:p w14:paraId="4F5B652F">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25F833DB">
      <w:pPr>
        <w:spacing w:line="360" w:lineRule="auto"/>
        <w:jc w:val="left"/>
        <w:rPr>
          <w:rFonts w:cs="黑体" w:asciiTheme="minorEastAsia" w:hAnsiTheme="minorEastAsia" w:eastAsiaTheme="minorEastAsia"/>
          <w:b/>
          <w:color w:val="auto"/>
        </w:rPr>
      </w:pPr>
    </w:p>
    <w:p w14:paraId="729E7F1A">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234E12AF">
      <w:pPr>
        <w:pStyle w:val="46"/>
        <w:widowControl w:val="0"/>
        <w:spacing w:line="360" w:lineRule="auto"/>
        <w:rPr>
          <w:rFonts w:asciiTheme="minorEastAsia" w:hAnsiTheme="minorEastAsia" w:eastAsiaTheme="minorEastAsia"/>
          <w:b/>
          <w:bCs/>
          <w:color w:val="auto"/>
          <w:u w:val="single"/>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rPr>
        <w:t xml:space="preserve">  （采购人）</w:t>
      </w:r>
    </w:p>
    <w:p w14:paraId="7880B8A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0109CBC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059A879E">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7240C634">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4C3F861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0E5224FA">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264662E9">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1A12D633">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5E620A52">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6B160ECC">
      <w:pPr>
        <w:spacing w:line="360" w:lineRule="auto"/>
        <w:ind w:firstLine="420" w:firstLineChars="200"/>
        <w:rPr>
          <w:rFonts w:cs="华文仿宋" w:asciiTheme="minorEastAsia" w:hAnsiTheme="minorEastAsia" w:eastAsiaTheme="minorEastAsia"/>
          <w:color w:val="auto"/>
          <w:kern w:val="0"/>
        </w:rPr>
      </w:pPr>
    </w:p>
    <w:p w14:paraId="5D2B1B66">
      <w:pPr>
        <w:pStyle w:val="46"/>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0CCD2873">
      <w:pPr>
        <w:pStyle w:val="46"/>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12E993D9">
      <w:pPr>
        <w:pStyle w:val="46"/>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768002F6">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1D676816">
      <w:pPr>
        <w:pStyle w:val="8"/>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4E37E900">
      <w:pPr>
        <w:pStyle w:val="43"/>
        <w:numPr>
          <w:ilvl w:val="0"/>
          <w:numId w:val="11"/>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204D303B">
      <w:pPr>
        <w:pStyle w:val="43"/>
        <w:numPr>
          <w:ilvl w:val="0"/>
          <w:numId w:val="11"/>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6D1CD4F8">
      <w:pPr>
        <w:pStyle w:val="43"/>
        <w:numPr>
          <w:ilvl w:val="0"/>
          <w:numId w:val="12"/>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1AA33B3E">
      <w:pPr>
        <w:pStyle w:val="43"/>
        <w:numPr>
          <w:ilvl w:val="0"/>
          <w:numId w:val="12"/>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434FE4B4">
      <w:pPr>
        <w:pStyle w:val="43"/>
        <w:numPr>
          <w:ilvl w:val="0"/>
          <w:numId w:val="12"/>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1C176DA8">
      <w:pPr>
        <w:pStyle w:val="43"/>
        <w:numPr>
          <w:ilvl w:val="0"/>
          <w:numId w:val="12"/>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5932713E">
      <w:pPr>
        <w:pStyle w:val="43"/>
        <w:numPr>
          <w:ilvl w:val="0"/>
          <w:numId w:val="12"/>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763ECEB6">
      <w:pPr>
        <w:pStyle w:val="43"/>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7683526A">
      <w:pPr>
        <w:pStyle w:val="11"/>
        <w:spacing w:before="5" w:line="360" w:lineRule="auto"/>
        <w:rPr>
          <w:rFonts w:asciiTheme="minorEastAsia" w:hAnsiTheme="minorEastAsia" w:eastAsiaTheme="minorEastAsia"/>
          <w:color w:val="auto"/>
          <w:sz w:val="21"/>
          <w:szCs w:val="21"/>
        </w:rPr>
      </w:pPr>
    </w:p>
    <w:p w14:paraId="71C8C76E">
      <w:pPr>
        <w:pStyle w:val="11"/>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65310C4E">
      <w:pPr>
        <w:pStyle w:val="11"/>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3D4E8FAE">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78AB2AAC">
      <w:pPr>
        <w:pStyle w:val="8"/>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45FD0F26">
      <w:pPr>
        <w:pStyle w:val="11"/>
        <w:spacing w:line="360" w:lineRule="auto"/>
        <w:rPr>
          <w:rFonts w:asciiTheme="minorEastAsia" w:hAnsiTheme="minorEastAsia" w:eastAsiaTheme="minorEastAsia"/>
          <w:b/>
          <w:color w:val="auto"/>
          <w:sz w:val="21"/>
          <w:szCs w:val="21"/>
        </w:rPr>
      </w:pPr>
    </w:p>
    <w:p w14:paraId="04560FD7">
      <w:pPr>
        <w:pStyle w:val="11"/>
        <w:spacing w:line="360" w:lineRule="auto"/>
        <w:rPr>
          <w:rFonts w:asciiTheme="minorEastAsia" w:hAnsiTheme="minorEastAsia" w:eastAsiaTheme="minorEastAsia"/>
          <w:b/>
          <w:color w:val="auto"/>
          <w:sz w:val="21"/>
          <w:szCs w:val="21"/>
        </w:rPr>
      </w:pPr>
    </w:p>
    <w:p w14:paraId="38942666">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416D037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380AD2B3">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1F57ABDB">
      <w:pPr>
        <w:spacing w:line="360" w:lineRule="auto"/>
        <w:ind w:firstLine="645"/>
        <w:rPr>
          <w:rFonts w:asciiTheme="minorEastAsia" w:hAnsiTheme="minorEastAsia" w:eastAsiaTheme="minorEastAsia"/>
          <w:color w:val="auto"/>
        </w:rPr>
      </w:pPr>
    </w:p>
    <w:p w14:paraId="065C872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3EF79148">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4CE1FC1B">
      <w:pPr>
        <w:spacing w:line="360" w:lineRule="auto"/>
        <w:ind w:firstLine="645"/>
        <w:rPr>
          <w:rFonts w:asciiTheme="minorEastAsia" w:hAnsiTheme="minorEastAsia" w:eastAsiaTheme="minorEastAsia"/>
          <w:color w:val="auto"/>
        </w:rPr>
      </w:pPr>
    </w:p>
    <w:p w14:paraId="5A1C94A5">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166495A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43810361">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295020DC">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29AE0654">
      <w:pPr>
        <w:pStyle w:val="11"/>
        <w:spacing w:line="360" w:lineRule="auto"/>
        <w:rPr>
          <w:rFonts w:asciiTheme="minorEastAsia" w:hAnsiTheme="minorEastAsia" w:eastAsiaTheme="minorEastAsia"/>
          <w:color w:val="auto"/>
          <w:sz w:val="21"/>
          <w:szCs w:val="21"/>
          <w:lang w:val="en-US"/>
        </w:rPr>
      </w:pPr>
    </w:p>
    <w:p w14:paraId="4EC43018">
      <w:pPr>
        <w:pStyle w:val="11"/>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0AA4A1DA">
      <w:pPr>
        <w:pStyle w:val="43"/>
        <w:numPr>
          <w:ilvl w:val="0"/>
          <w:numId w:val="13"/>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1630E80C">
      <w:pPr>
        <w:pStyle w:val="43"/>
        <w:numPr>
          <w:ilvl w:val="0"/>
          <w:numId w:val="13"/>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3A000C0B">
      <w:pPr>
        <w:spacing w:before="240" w:beforeLines="100" w:after="240" w:afterLines="100"/>
        <w:jc w:val="center"/>
        <w:outlineLvl w:val="2"/>
        <w:rPr>
          <w:b/>
          <w:color w:val="auto"/>
          <w:sz w:val="28"/>
          <w:szCs w:val="28"/>
        </w:rPr>
      </w:pPr>
      <w:r>
        <w:rPr>
          <w:b/>
          <w:color w:val="auto"/>
          <w:sz w:val="28"/>
          <w:szCs w:val="28"/>
        </w:rPr>
        <w:t>六、商务响应表</w:t>
      </w:r>
    </w:p>
    <w:p w14:paraId="31CFD22B">
      <w:pPr>
        <w:pStyle w:val="11"/>
        <w:spacing w:line="360" w:lineRule="auto"/>
        <w:rPr>
          <w:b/>
          <w:color w:val="auto"/>
          <w:sz w:val="21"/>
          <w:szCs w:val="21"/>
        </w:rPr>
      </w:pPr>
    </w:p>
    <w:p w14:paraId="27BE970A">
      <w:pPr>
        <w:pStyle w:val="11"/>
        <w:spacing w:before="11" w:line="360" w:lineRule="auto"/>
        <w:ind w:firstLine="316" w:firstLineChars="150"/>
        <w:rPr>
          <w:b/>
          <w:color w:val="auto"/>
          <w:sz w:val="21"/>
          <w:szCs w:val="21"/>
          <w:lang w:val="en-US"/>
        </w:rPr>
      </w:pPr>
      <w:r>
        <w:rPr>
          <w:rFonts w:hint="eastAsia"/>
          <w:b/>
          <w:color w:val="auto"/>
          <w:sz w:val="21"/>
          <w:szCs w:val="21"/>
          <w:lang w:val="en-US"/>
        </w:rPr>
        <w:t>响应供应商公章：</w:t>
      </w: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31176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shd w:val="clear" w:color="auto" w:fill="auto"/>
          </w:tcPr>
          <w:p w14:paraId="3C695FDD">
            <w:pPr>
              <w:pStyle w:val="42"/>
              <w:spacing w:before="155" w:line="360" w:lineRule="auto"/>
              <w:ind w:left="101" w:right="92"/>
              <w:jc w:val="center"/>
              <w:rPr>
                <w:b/>
                <w:color w:val="auto"/>
                <w:sz w:val="21"/>
                <w:szCs w:val="21"/>
                <w:lang w:eastAsia="en-US"/>
              </w:rPr>
            </w:pPr>
            <w:r>
              <w:rPr>
                <w:b/>
                <w:color w:val="auto"/>
                <w:sz w:val="21"/>
                <w:szCs w:val="21"/>
                <w:lang w:eastAsia="en-US"/>
              </w:rPr>
              <w:t>序号</w:t>
            </w:r>
          </w:p>
        </w:tc>
        <w:tc>
          <w:tcPr>
            <w:tcW w:w="1916" w:type="dxa"/>
            <w:shd w:val="clear" w:color="auto" w:fill="auto"/>
          </w:tcPr>
          <w:p w14:paraId="18A7ECC4">
            <w:pPr>
              <w:pStyle w:val="42"/>
              <w:spacing w:before="155" w:line="360" w:lineRule="auto"/>
              <w:ind w:left="454" w:right="447"/>
              <w:jc w:val="center"/>
              <w:rPr>
                <w:b/>
                <w:color w:val="auto"/>
                <w:sz w:val="21"/>
                <w:szCs w:val="21"/>
                <w:lang w:eastAsia="en-US"/>
              </w:rPr>
            </w:pPr>
            <w:r>
              <w:rPr>
                <w:b/>
                <w:color w:val="auto"/>
                <w:sz w:val="21"/>
                <w:szCs w:val="21"/>
                <w:lang w:eastAsia="en-US"/>
              </w:rPr>
              <w:t>商务条款</w:t>
            </w:r>
          </w:p>
        </w:tc>
        <w:tc>
          <w:tcPr>
            <w:tcW w:w="2497" w:type="dxa"/>
            <w:shd w:val="clear" w:color="auto" w:fill="auto"/>
          </w:tcPr>
          <w:p w14:paraId="22646840">
            <w:pPr>
              <w:pStyle w:val="42"/>
              <w:spacing w:before="155" w:line="360" w:lineRule="auto"/>
              <w:ind w:left="524"/>
              <w:rPr>
                <w:b/>
                <w:color w:val="auto"/>
                <w:sz w:val="21"/>
                <w:szCs w:val="21"/>
                <w:lang w:eastAsia="en-US"/>
              </w:rPr>
            </w:pPr>
            <w:r>
              <w:rPr>
                <w:b/>
                <w:color w:val="auto"/>
                <w:sz w:val="21"/>
                <w:szCs w:val="21"/>
                <w:lang w:eastAsia="en-US"/>
              </w:rPr>
              <w:t>磋商文件要求</w:t>
            </w:r>
          </w:p>
        </w:tc>
        <w:tc>
          <w:tcPr>
            <w:tcW w:w="2576" w:type="dxa"/>
            <w:shd w:val="clear" w:color="auto" w:fill="auto"/>
          </w:tcPr>
          <w:p w14:paraId="53802463">
            <w:pPr>
              <w:pStyle w:val="42"/>
              <w:spacing w:before="155" w:line="360" w:lineRule="auto"/>
              <w:ind w:left="682"/>
              <w:rPr>
                <w:b/>
                <w:color w:val="auto"/>
                <w:sz w:val="21"/>
                <w:szCs w:val="21"/>
                <w:lang w:eastAsia="en-US"/>
              </w:rPr>
            </w:pPr>
            <w:r>
              <w:rPr>
                <w:b/>
                <w:color w:val="auto"/>
                <w:sz w:val="21"/>
                <w:szCs w:val="21"/>
                <w:lang w:eastAsia="en-US"/>
              </w:rPr>
              <w:t>供应商承诺</w:t>
            </w:r>
          </w:p>
        </w:tc>
        <w:tc>
          <w:tcPr>
            <w:tcW w:w="811" w:type="dxa"/>
            <w:shd w:val="clear" w:color="auto" w:fill="auto"/>
          </w:tcPr>
          <w:p w14:paraId="3A40FDAC">
            <w:pPr>
              <w:pStyle w:val="42"/>
              <w:spacing w:line="360" w:lineRule="auto"/>
              <w:ind w:left="161"/>
              <w:rPr>
                <w:b/>
                <w:color w:val="auto"/>
                <w:sz w:val="21"/>
                <w:szCs w:val="21"/>
                <w:lang w:eastAsia="en-US"/>
              </w:rPr>
            </w:pPr>
            <w:r>
              <w:rPr>
                <w:b/>
                <w:color w:val="auto"/>
                <w:sz w:val="21"/>
                <w:szCs w:val="21"/>
                <w:lang w:eastAsia="en-US"/>
              </w:rPr>
              <w:t>偏离</w:t>
            </w:r>
          </w:p>
          <w:p w14:paraId="142C8C42">
            <w:pPr>
              <w:pStyle w:val="42"/>
              <w:spacing w:before="4" w:line="360" w:lineRule="auto"/>
              <w:ind w:left="161"/>
              <w:rPr>
                <w:b/>
                <w:color w:val="auto"/>
                <w:sz w:val="21"/>
                <w:szCs w:val="21"/>
                <w:lang w:eastAsia="en-US"/>
              </w:rPr>
            </w:pPr>
            <w:r>
              <w:rPr>
                <w:b/>
                <w:color w:val="auto"/>
                <w:sz w:val="21"/>
                <w:szCs w:val="21"/>
                <w:lang w:eastAsia="en-US"/>
              </w:rPr>
              <w:t>说明</w:t>
            </w:r>
          </w:p>
        </w:tc>
      </w:tr>
      <w:tr w14:paraId="202DF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shd w:val="clear" w:color="auto" w:fill="auto"/>
          </w:tcPr>
          <w:p w14:paraId="704BCE3B">
            <w:pPr>
              <w:pStyle w:val="42"/>
              <w:spacing w:before="71" w:line="360" w:lineRule="auto"/>
              <w:ind w:left="9"/>
              <w:jc w:val="center"/>
              <w:rPr>
                <w:color w:val="auto"/>
                <w:sz w:val="21"/>
                <w:szCs w:val="21"/>
                <w:lang w:eastAsia="en-US"/>
              </w:rPr>
            </w:pPr>
            <w:r>
              <w:rPr>
                <w:color w:val="auto"/>
                <w:sz w:val="21"/>
                <w:szCs w:val="21"/>
                <w:lang w:eastAsia="en-US"/>
              </w:rPr>
              <w:t>1</w:t>
            </w:r>
          </w:p>
        </w:tc>
        <w:tc>
          <w:tcPr>
            <w:tcW w:w="1916" w:type="dxa"/>
            <w:shd w:val="clear" w:color="auto" w:fill="auto"/>
            <w:vAlign w:val="center"/>
          </w:tcPr>
          <w:p w14:paraId="3CF12B7B">
            <w:pPr>
              <w:pStyle w:val="42"/>
              <w:spacing w:before="71" w:line="360" w:lineRule="auto"/>
              <w:ind w:left="454" w:right="446"/>
              <w:jc w:val="center"/>
              <w:rPr>
                <w:color w:val="auto"/>
                <w:sz w:val="21"/>
                <w:szCs w:val="21"/>
                <w:lang w:eastAsia="en-US"/>
              </w:rPr>
            </w:pPr>
            <w:r>
              <w:rPr>
                <w:color w:val="auto"/>
                <w:sz w:val="21"/>
                <w:szCs w:val="21"/>
                <w:lang w:eastAsia="en-US"/>
              </w:rPr>
              <w:t>付款方式</w:t>
            </w:r>
          </w:p>
        </w:tc>
        <w:tc>
          <w:tcPr>
            <w:tcW w:w="2497" w:type="dxa"/>
            <w:shd w:val="clear" w:color="auto" w:fill="auto"/>
            <w:vAlign w:val="center"/>
          </w:tcPr>
          <w:p w14:paraId="57E33B7E">
            <w:pPr>
              <w:spacing w:line="360" w:lineRule="auto"/>
              <w:rPr>
                <w:rFonts w:hint="default" w:eastAsia="宋体"/>
                <w:color w:val="auto"/>
                <w:lang w:val="en-US" w:eastAsia="zh-CN"/>
              </w:rPr>
            </w:pPr>
            <w:r>
              <w:rPr>
                <w:rFonts w:hint="eastAsia"/>
                <w:color w:val="auto"/>
                <w:lang w:val="en-US" w:eastAsia="zh-CN"/>
              </w:rPr>
              <w:t>招标文件要求</w:t>
            </w:r>
          </w:p>
        </w:tc>
        <w:tc>
          <w:tcPr>
            <w:tcW w:w="2576" w:type="dxa"/>
            <w:shd w:val="clear" w:color="auto" w:fill="auto"/>
          </w:tcPr>
          <w:p w14:paraId="7EB30209">
            <w:pPr>
              <w:pStyle w:val="42"/>
              <w:spacing w:line="360" w:lineRule="auto"/>
              <w:rPr>
                <w:rFonts w:hint="eastAsia" w:eastAsia="宋体"/>
                <w:color w:val="auto"/>
                <w:sz w:val="21"/>
                <w:szCs w:val="21"/>
                <w:lang w:val="en-US" w:eastAsia="zh-CN"/>
              </w:rPr>
            </w:pPr>
            <w:r>
              <w:rPr>
                <w:rFonts w:hint="eastAsia"/>
                <w:color w:val="auto"/>
                <w:sz w:val="21"/>
                <w:szCs w:val="21"/>
                <w:lang w:val="en-US" w:eastAsia="zh-CN"/>
              </w:rPr>
              <w:t>按磋商文件执行</w:t>
            </w:r>
          </w:p>
        </w:tc>
        <w:tc>
          <w:tcPr>
            <w:tcW w:w="811" w:type="dxa"/>
            <w:shd w:val="clear" w:color="auto" w:fill="auto"/>
          </w:tcPr>
          <w:p w14:paraId="274D8C35">
            <w:pPr>
              <w:pStyle w:val="42"/>
              <w:spacing w:line="360" w:lineRule="auto"/>
              <w:rPr>
                <w:rFonts w:hint="eastAsia" w:eastAsia="宋体"/>
                <w:color w:val="auto"/>
                <w:sz w:val="21"/>
                <w:szCs w:val="21"/>
                <w:lang w:val="en-US" w:eastAsia="zh-CN"/>
              </w:rPr>
            </w:pPr>
            <w:r>
              <w:rPr>
                <w:rFonts w:hint="eastAsia"/>
                <w:color w:val="auto"/>
                <w:sz w:val="21"/>
                <w:szCs w:val="21"/>
                <w:lang w:val="en-US" w:eastAsia="zh-CN"/>
              </w:rPr>
              <w:t>无偏离</w:t>
            </w:r>
          </w:p>
        </w:tc>
      </w:tr>
      <w:tr w14:paraId="1FADD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1242CC56">
            <w:pPr>
              <w:pStyle w:val="42"/>
              <w:spacing w:before="72" w:line="360" w:lineRule="auto"/>
              <w:ind w:left="9"/>
              <w:jc w:val="center"/>
              <w:rPr>
                <w:color w:val="auto"/>
                <w:sz w:val="21"/>
                <w:szCs w:val="21"/>
                <w:lang w:eastAsia="en-US"/>
              </w:rPr>
            </w:pPr>
            <w:r>
              <w:rPr>
                <w:color w:val="auto"/>
                <w:sz w:val="21"/>
                <w:szCs w:val="21"/>
                <w:lang w:eastAsia="en-US"/>
              </w:rPr>
              <w:t>2</w:t>
            </w:r>
          </w:p>
        </w:tc>
        <w:tc>
          <w:tcPr>
            <w:tcW w:w="1916" w:type="dxa"/>
            <w:shd w:val="clear" w:color="auto" w:fill="auto"/>
            <w:vAlign w:val="center"/>
          </w:tcPr>
          <w:p w14:paraId="578AB365">
            <w:pPr>
              <w:pStyle w:val="42"/>
              <w:spacing w:before="72" w:line="360" w:lineRule="auto"/>
              <w:ind w:left="454" w:right="446"/>
              <w:jc w:val="center"/>
              <w:rPr>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shd w:val="clear" w:color="auto" w:fill="auto"/>
            <w:vAlign w:val="center"/>
          </w:tcPr>
          <w:p w14:paraId="62C10592">
            <w:pPr>
              <w:pStyle w:val="42"/>
              <w:spacing w:line="360" w:lineRule="auto"/>
              <w:rPr>
                <w:color w:val="auto"/>
                <w:sz w:val="21"/>
                <w:szCs w:val="21"/>
              </w:rPr>
            </w:pPr>
            <w:r>
              <w:rPr>
                <w:rFonts w:hint="eastAsia"/>
                <w:color w:val="auto"/>
                <w:lang w:val="en-US" w:eastAsia="zh-CN"/>
              </w:rPr>
              <w:t>招标文件要求</w:t>
            </w:r>
          </w:p>
        </w:tc>
        <w:tc>
          <w:tcPr>
            <w:tcW w:w="2576" w:type="dxa"/>
            <w:shd w:val="clear" w:color="auto" w:fill="auto"/>
          </w:tcPr>
          <w:p w14:paraId="7C3BBA69">
            <w:pPr>
              <w:pStyle w:val="42"/>
              <w:spacing w:line="360" w:lineRule="auto"/>
              <w:rPr>
                <w:color w:val="auto"/>
                <w:sz w:val="21"/>
                <w:szCs w:val="21"/>
              </w:rPr>
            </w:pPr>
            <w:r>
              <w:rPr>
                <w:rFonts w:hint="eastAsia"/>
                <w:color w:val="auto"/>
                <w:sz w:val="21"/>
                <w:szCs w:val="21"/>
                <w:lang w:val="en-US" w:eastAsia="zh-CN"/>
              </w:rPr>
              <w:t>按磋商文件执行</w:t>
            </w:r>
          </w:p>
        </w:tc>
        <w:tc>
          <w:tcPr>
            <w:tcW w:w="811" w:type="dxa"/>
            <w:shd w:val="clear" w:color="auto" w:fill="auto"/>
          </w:tcPr>
          <w:p w14:paraId="61D95414">
            <w:pPr>
              <w:pStyle w:val="42"/>
              <w:spacing w:line="360" w:lineRule="auto"/>
              <w:rPr>
                <w:color w:val="auto"/>
                <w:sz w:val="21"/>
                <w:szCs w:val="21"/>
              </w:rPr>
            </w:pPr>
            <w:r>
              <w:rPr>
                <w:rFonts w:hint="eastAsia"/>
                <w:color w:val="auto"/>
                <w:sz w:val="21"/>
                <w:szCs w:val="21"/>
                <w:lang w:val="en-US" w:eastAsia="zh-CN"/>
              </w:rPr>
              <w:t>无偏离</w:t>
            </w:r>
          </w:p>
        </w:tc>
      </w:tr>
      <w:tr w14:paraId="7FCE8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15A3BFEC">
            <w:pPr>
              <w:pStyle w:val="42"/>
              <w:spacing w:before="71" w:line="360" w:lineRule="auto"/>
              <w:ind w:left="9"/>
              <w:jc w:val="center"/>
              <w:rPr>
                <w:color w:val="auto"/>
                <w:sz w:val="21"/>
                <w:szCs w:val="21"/>
                <w:lang w:eastAsia="en-US"/>
              </w:rPr>
            </w:pPr>
          </w:p>
        </w:tc>
        <w:tc>
          <w:tcPr>
            <w:tcW w:w="1916" w:type="dxa"/>
            <w:shd w:val="clear" w:color="auto" w:fill="auto"/>
            <w:vAlign w:val="center"/>
          </w:tcPr>
          <w:p w14:paraId="6F5B3D98">
            <w:pPr>
              <w:pStyle w:val="42"/>
              <w:spacing w:before="71" w:line="360" w:lineRule="auto"/>
              <w:ind w:left="454" w:right="446"/>
              <w:jc w:val="center"/>
              <w:rPr>
                <w:color w:val="auto"/>
                <w:sz w:val="21"/>
                <w:szCs w:val="21"/>
                <w:lang w:eastAsia="en-US"/>
              </w:rPr>
            </w:pPr>
          </w:p>
        </w:tc>
        <w:tc>
          <w:tcPr>
            <w:tcW w:w="2497" w:type="dxa"/>
            <w:shd w:val="clear" w:color="auto" w:fill="auto"/>
            <w:vAlign w:val="center"/>
          </w:tcPr>
          <w:p w14:paraId="210CAB65">
            <w:pPr>
              <w:pStyle w:val="42"/>
              <w:spacing w:line="360" w:lineRule="auto"/>
              <w:rPr>
                <w:color w:val="auto"/>
                <w:sz w:val="21"/>
                <w:szCs w:val="21"/>
              </w:rPr>
            </w:pPr>
          </w:p>
        </w:tc>
        <w:tc>
          <w:tcPr>
            <w:tcW w:w="2576" w:type="dxa"/>
            <w:shd w:val="clear" w:color="auto" w:fill="auto"/>
          </w:tcPr>
          <w:p w14:paraId="09E0A744">
            <w:pPr>
              <w:pStyle w:val="42"/>
              <w:spacing w:line="360" w:lineRule="auto"/>
              <w:rPr>
                <w:color w:val="auto"/>
                <w:sz w:val="21"/>
                <w:szCs w:val="21"/>
              </w:rPr>
            </w:pPr>
          </w:p>
        </w:tc>
        <w:tc>
          <w:tcPr>
            <w:tcW w:w="811" w:type="dxa"/>
            <w:shd w:val="clear" w:color="auto" w:fill="auto"/>
          </w:tcPr>
          <w:p w14:paraId="78BEEC78">
            <w:pPr>
              <w:pStyle w:val="42"/>
              <w:spacing w:line="360" w:lineRule="auto"/>
              <w:rPr>
                <w:color w:val="auto"/>
                <w:sz w:val="21"/>
                <w:szCs w:val="21"/>
              </w:rPr>
            </w:pPr>
          </w:p>
        </w:tc>
      </w:tr>
      <w:tr w14:paraId="53CF0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2A4A55AB">
            <w:pPr>
              <w:pStyle w:val="42"/>
              <w:spacing w:before="72" w:line="360" w:lineRule="auto"/>
              <w:ind w:left="9"/>
              <w:jc w:val="center"/>
              <w:rPr>
                <w:color w:val="auto"/>
                <w:sz w:val="21"/>
                <w:szCs w:val="21"/>
                <w:lang w:eastAsia="en-US"/>
              </w:rPr>
            </w:pPr>
            <w:r>
              <w:rPr>
                <w:color w:val="auto"/>
                <w:w w:val="200"/>
                <w:sz w:val="21"/>
                <w:szCs w:val="21"/>
                <w:lang w:eastAsia="en-US"/>
              </w:rPr>
              <w:t>„</w:t>
            </w:r>
          </w:p>
        </w:tc>
        <w:tc>
          <w:tcPr>
            <w:tcW w:w="1916" w:type="dxa"/>
            <w:shd w:val="clear" w:color="auto" w:fill="auto"/>
          </w:tcPr>
          <w:p w14:paraId="72D8A610">
            <w:pPr>
              <w:pStyle w:val="42"/>
              <w:spacing w:line="360" w:lineRule="auto"/>
              <w:rPr>
                <w:color w:val="auto"/>
                <w:sz w:val="21"/>
                <w:szCs w:val="21"/>
                <w:lang w:eastAsia="en-US"/>
              </w:rPr>
            </w:pPr>
          </w:p>
        </w:tc>
        <w:tc>
          <w:tcPr>
            <w:tcW w:w="2497" w:type="dxa"/>
            <w:shd w:val="clear" w:color="auto" w:fill="auto"/>
          </w:tcPr>
          <w:p w14:paraId="7075662E">
            <w:pPr>
              <w:pStyle w:val="42"/>
              <w:spacing w:line="360" w:lineRule="auto"/>
              <w:rPr>
                <w:color w:val="auto"/>
                <w:sz w:val="21"/>
                <w:szCs w:val="21"/>
                <w:lang w:eastAsia="en-US"/>
              </w:rPr>
            </w:pPr>
          </w:p>
        </w:tc>
        <w:tc>
          <w:tcPr>
            <w:tcW w:w="2576" w:type="dxa"/>
            <w:shd w:val="clear" w:color="auto" w:fill="auto"/>
          </w:tcPr>
          <w:p w14:paraId="498FA1C6">
            <w:pPr>
              <w:pStyle w:val="42"/>
              <w:spacing w:line="360" w:lineRule="auto"/>
              <w:rPr>
                <w:color w:val="auto"/>
                <w:sz w:val="21"/>
                <w:szCs w:val="21"/>
                <w:lang w:eastAsia="en-US"/>
              </w:rPr>
            </w:pPr>
          </w:p>
        </w:tc>
        <w:tc>
          <w:tcPr>
            <w:tcW w:w="811" w:type="dxa"/>
            <w:shd w:val="clear" w:color="auto" w:fill="auto"/>
          </w:tcPr>
          <w:p w14:paraId="4753AE80">
            <w:pPr>
              <w:pStyle w:val="42"/>
              <w:spacing w:line="360" w:lineRule="auto"/>
              <w:rPr>
                <w:color w:val="auto"/>
                <w:sz w:val="21"/>
                <w:szCs w:val="21"/>
                <w:lang w:eastAsia="en-US"/>
              </w:rPr>
            </w:pPr>
          </w:p>
        </w:tc>
      </w:tr>
      <w:tr w14:paraId="1E04C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shd w:val="clear" w:color="auto" w:fill="auto"/>
          </w:tcPr>
          <w:p w14:paraId="5769A35B">
            <w:pPr>
              <w:pStyle w:val="42"/>
              <w:spacing w:line="360" w:lineRule="auto"/>
              <w:rPr>
                <w:b/>
                <w:bCs/>
                <w:color w:val="auto"/>
                <w:sz w:val="21"/>
                <w:szCs w:val="21"/>
              </w:rPr>
            </w:pPr>
            <w:r>
              <w:rPr>
                <w:rFonts w:hint="eastAsia"/>
                <w:b/>
                <w:bCs/>
                <w:color w:val="auto"/>
                <w:sz w:val="21"/>
                <w:szCs w:val="21"/>
              </w:rPr>
              <w:t>注：此表应按要求填写供应商承诺和偏离说明，并加盖响应供应商公章。</w:t>
            </w:r>
          </w:p>
        </w:tc>
      </w:tr>
    </w:tbl>
    <w:p w14:paraId="61327BF3">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1BA5F49">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300E5700">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634C05B8">
      <w:pPr>
        <w:rPr>
          <w:rFonts w:hint="eastAsia" w:asciiTheme="minorEastAsia" w:hAnsiTheme="minorEastAsia" w:eastAsiaTheme="minorEastAsia"/>
          <w:color w:val="auto"/>
          <w:sz w:val="21"/>
          <w:szCs w:val="21"/>
          <w:lang w:val="en-US" w:eastAsia="zh-CN"/>
        </w:rPr>
      </w:pPr>
    </w:p>
    <w:p w14:paraId="5066A16B">
      <w:pPr>
        <w:rPr>
          <w:rFonts w:hint="eastAsia" w:asciiTheme="minorEastAsia" w:hAnsiTheme="minorEastAsia" w:eastAsiaTheme="minorEastAsia"/>
          <w:color w:val="auto"/>
          <w:sz w:val="21"/>
          <w:szCs w:val="21"/>
          <w:lang w:val="en-US" w:eastAsia="zh-CN"/>
        </w:rPr>
      </w:pPr>
    </w:p>
    <w:p w14:paraId="7F164801">
      <w:pPr>
        <w:rPr>
          <w:rFonts w:hint="eastAsia" w:asciiTheme="minorEastAsia" w:hAnsiTheme="minorEastAsia" w:eastAsiaTheme="minorEastAsia"/>
          <w:color w:val="auto"/>
          <w:sz w:val="21"/>
          <w:szCs w:val="21"/>
          <w:lang w:val="en-US" w:eastAsia="zh-CN"/>
        </w:rPr>
      </w:pPr>
    </w:p>
    <w:p w14:paraId="5ECA89C0">
      <w:pPr>
        <w:rPr>
          <w:rFonts w:hint="eastAsia" w:asciiTheme="minorEastAsia" w:hAnsiTheme="minorEastAsia" w:eastAsiaTheme="minorEastAsia"/>
          <w:color w:val="auto"/>
          <w:sz w:val="21"/>
          <w:szCs w:val="21"/>
          <w:lang w:val="en-US" w:eastAsia="zh-CN"/>
        </w:rPr>
      </w:pPr>
    </w:p>
    <w:p w14:paraId="1C9D445F">
      <w:pPr>
        <w:rPr>
          <w:rFonts w:hint="eastAsia" w:asciiTheme="minorEastAsia" w:hAnsiTheme="minorEastAsia" w:eastAsiaTheme="minorEastAsia"/>
          <w:color w:val="auto"/>
          <w:sz w:val="21"/>
          <w:szCs w:val="21"/>
          <w:lang w:val="en-US" w:eastAsia="zh-CN"/>
        </w:rPr>
      </w:pPr>
    </w:p>
    <w:p w14:paraId="3C17439E">
      <w:pPr>
        <w:rPr>
          <w:rFonts w:hint="eastAsia" w:asciiTheme="minorEastAsia" w:hAnsiTheme="minorEastAsia" w:eastAsiaTheme="minorEastAsia"/>
          <w:color w:val="auto"/>
          <w:sz w:val="21"/>
          <w:szCs w:val="21"/>
          <w:lang w:val="en-US" w:eastAsia="zh-CN"/>
        </w:rPr>
      </w:pPr>
    </w:p>
    <w:p w14:paraId="3C9632E1">
      <w:pPr>
        <w:rPr>
          <w:rFonts w:hint="eastAsia" w:asciiTheme="minorEastAsia" w:hAnsiTheme="minorEastAsia" w:eastAsiaTheme="minorEastAsia"/>
          <w:color w:val="auto"/>
          <w:sz w:val="21"/>
          <w:szCs w:val="21"/>
          <w:lang w:val="en-US" w:eastAsia="zh-CN"/>
        </w:rPr>
      </w:pPr>
    </w:p>
    <w:p w14:paraId="19F9891C">
      <w:pPr>
        <w:rPr>
          <w:rFonts w:hint="eastAsia" w:asciiTheme="minorEastAsia" w:hAnsiTheme="minorEastAsia" w:eastAsiaTheme="minorEastAsia"/>
          <w:color w:val="auto"/>
          <w:sz w:val="21"/>
          <w:szCs w:val="21"/>
          <w:lang w:val="en-US" w:eastAsia="zh-CN"/>
        </w:rPr>
      </w:pPr>
    </w:p>
    <w:p w14:paraId="3494A017">
      <w:pPr>
        <w:rPr>
          <w:rFonts w:hint="eastAsia" w:asciiTheme="minorEastAsia" w:hAnsiTheme="minorEastAsia" w:eastAsiaTheme="minorEastAsia"/>
          <w:color w:val="auto"/>
          <w:sz w:val="21"/>
          <w:szCs w:val="21"/>
          <w:lang w:val="en-US" w:eastAsia="zh-CN"/>
        </w:rPr>
      </w:pPr>
    </w:p>
    <w:p w14:paraId="62FB1772">
      <w:pPr>
        <w:rPr>
          <w:rFonts w:hint="eastAsia" w:asciiTheme="minorEastAsia" w:hAnsiTheme="minorEastAsia" w:eastAsiaTheme="minorEastAsia"/>
          <w:color w:val="auto"/>
          <w:sz w:val="21"/>
          <w:szCs w:val="21"/>
          <w:lang w:val="en-US" w:eastAsia="zh-CN"/>
        </w:rPr>
      </w:pPr>
    </w:p>
    <w:p w14:paraId="5222B4D2">
      <w:pPr>
        <w:rPr>
          <w:rFonts w:hint="eastAsia" w:asciiTheme="minorEastAsia" w:hAnsiTheme="minorEastAsia" w:eastAsiaTheme="minorEastAsia"/>
          <w:color w:val="auto"/>
          <w:sz w:val="21"/>
          <w:szCs w:val="21"/>
          <w:lang w:val="en-US" w:eastAsia="zh-CN"/>
        </w:rPr>
      </w:pPr>
    </w:p>
    <w:p w14:paraId="57A6AC1D">
      <w:pPr>
        <w:rPr>
          <w:rFonts w:hint="eastAsia" w:asciiTheme="minorEastAsia" w:hAnsiTheme="minorEastAsia" w:eastAsiaTheme="minorEastAsia"/>
          <w:color w:val="auto"/>
          <w:sz w:val="21"/>
          <w:szCs w:val="21"/>
          <w:lang w:val="en-US" w:eastAsia="zh-CN"/>
        </w:rPr>
      </w:pPr>
    </w:p>
    <w:p w14:paraId="3679C6E0">
      <w:pPr>
        <w:pStyle w:val="8"/>
        <w:spacing w:before="104" w:line="360" w:lineRule="auto"/>
        <w:ind w:right="1505"/>
        <w:jc w:val="both"/>
        <w:rPr>
          <w:rFonts w:hint="eastAsia" w:asciiTheme="minorEastAsia" w:hAnsiTheme="minorEastAsia" w:eastAsiaTheme="minorEastAsia"/>
          <w:color w:val="auto"/>
          <w:sz w:val="21"/>
          <w:szCs w:val="21"/>
          <w:lang w:val="en-US" w:eastAsia="zh-CN"/>
        </w:rPr>
      </w:pPr>
    </w:p>
    <w:p w14:paraId="22E344F7">
      <w:pPr>
        <w:rPr>
          <w:rFonts w:hint="eastAsia" w:asciiTheme="minorEastAsia" w:hAnsiTheme="minorEastAsia" w:eastAsiaTheme="minorEastAsia"/>
          <w:color w:val="auto"/>
          <w:sz w:val="21"/>
          <w:szCs w:val="21"/>
          <w:lang w:val="en-US" w:eastAsia="zh-CN"/>
        </w:rPr>
      </w:pPr>
    </w:p>
    <w:p w14:paraId="46954E4F">
      <w:pPr>
        <w:rPr>
          <w:rFonts w:hint="eastAsia" w:asciiTheme="minorEastAsia" w:hAnsiTheme="minorEastAsia" w:eastAsiaTheme="minorEastAsia"/>
          <w:color w:val="auto"/>
          <w:sz w:val="21"/>
          <w:szCs w:val="21"/>
          <w:lang w:val="en-US" w:eastAsia="zh-CN"/>
        </w:rPr>
      </w:pPr>
    </w:p>
    <w:p w14:paraId="795E1D2F">
      <w:pPr>
        <w:rPr>
          <w:rFonts w:hint="eastAsia" w:asciiTheme="minorEastAsia" w:hAnsiTheme="minorEastAsia" w:eastAsiaTheme="minorEastAsia"/>
          <w:color w:val="auto"/>
          <w:sz w:val="21"/>
          <w:szCs w:val="21"/>
          <w:lang w:val="en-US" w:eastAsia="zh-CN"/>
        </w:rPr>
      </w:pPr>
    </w:p>
    <w:p w14:paraId="598B8A4C">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8FBEF22">
      <w:pPr>
        <w:pStyle w:val="8"/>
        <w:spacing w:before="104" w:line="360" w:lineRule="auto"/>
        <w:ind w:right="1505" w:firstLine="2741" w:firstLineChars="1300"/>
        <w:jc w:val="both"/>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eastAsia="zh-CN"/>
        </w:rPr>
        <w:t>六</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本次投标方案内容须包含（不限于）以下内容：</w:t>
      </w:r>
    </w:p>
    <w:p w14:paraId="721DC045">
      <w:pPr>
        <w:rPr>
          <w:rFonts w:hint="eastAsia" w:asciiTheme="minorEastAsia" w:hAnsiTheme="minorEastAsia" w:eastAsiaTheme="minorEastAsia"/>
          <w:b w:val="0"/>
          <w:bCs w:val="0"/>
          <w:color w:val="auto"/>
          <w:sz w:val="21"/>
          <w:szCs w:val="21"/>
          <w:lang w:val="en-US" w:eastAsia="zh-CN"/>
        </w:rPr>
      </w:pPr>
    </w:p>
    <w:p w14:paraId="0D4DCAC6">
      <w:pPr>
        <w:rPr>
          <w:rFonts w:hint="eastAsia" w:asciiTheme="minorEastAsia" w:hAnsiTheme="minorEastAsia" w:eastAsiaTheme="minorEastAsia"/>
          <w:b w:val="0"/>
          <w:bCs w:val="0"/>
          <w:color w:val="auto"/>
          <w:sz w:val="21"/>
          <w:szCs w:val="21"/>
          <w:lang w:val="en-US" w:eastAsia="zh-CN"/>
        </w:rPr>
      </w:pPr>
    </w:p>
    <w:p w14:paraId="1EDC30E1">
      <w:pPr>
        <w:rPr>
          <w:rFonts w:hint="default" w:asciiTheme="minorEastAsia" w:hAnsiTheme="minorEastAsia" w:eastAsiaTheme="minorEastAsia"/>
          <w:b w:val="0"/>
          <w:bCs w:val="0"/>
          <w:color w:val="auto"/>
          <w:sz w:val="21"/>
          <w:szCs w:val="21"/>
          <w:lang w:val="en-US" w:eastAsia="zh-CN"/>
        </w:rPr>
      </w:pPr>
      <w:r>
        <w:rPr>
          <w:rFonts w:hint="eastAsia" w:asciiTheme="minorEastAsia" w:hAnsiTheme="minorEastAsia" w:eastAsiaTheme="minorEastAsia"/>
          <w:b w:val="0"/>
          <w:bCs w:val="0"/>
          <w:color w:val="auto"/>
          <w:sz w:val="21"/>
          <w:szCs w:val="21"/>
          <w:lang w:val="en-US" w:eastAsia="zh-CN"/>
        </w:rPr>
        <w:t>根据技术标打分要求，编制技术方案资料。</w:t>
      </w:r>
    </w:p>
    <w:p w14:paraId="1DBD5979">
      <w:pPr>
        <w:rPr>
          <w:rFonts w:hint="eastAsia" w:asciiTheme="minorEastAsia" w:hAnsiTheme="minorEastAsia" w:eastAsiaTheme="minorEastAsia"/>
          <w:b w:val="0"/>
          <w:bCs w:val="0"/>
          <w:color w:val="auto"/>
          <w:sz w:val="21"/>
          <w:szCs w:val="21"/>
          <w:lang w:val="en-US" w:eastAsia="zh-CN"/>
        </w:rPr>
      </w:pPr>
    </w:p>
    <w:p w14:paraId="5082C805">
      <w:pPr>
        <w:rPr>
          <w:rFonts w:hint="eastAsia" w:asciiTheme="minorEastAsia" w:hAnsiTheme="minorEastAsia" w:eastAsiaTheme="minorEastAsia"/>
          <w:b w:val="0"/>
          <w:bCs w:val="0"/>
          <w:color w:val="auto"/>
          <w:sz w:val="21"/>
          <w:szCs w:val="21"/>
          <w:lang w:val="en-US" w:eastAsia="zh-CN"/>
        </w:rPr>
      </w:pPr>
    </w:p>
    <w:p w14:paraId="42D35964">
      <w:pPr>
        <w:rPr>
          <w:rFonts w:hint="eastAsia" w:asciiTheme="minorEastAsia" w:hAnsiTheme="minorEastAsia" w:eastAsiaTheme="minorEastAsia"/>
          <w:b w:val="0"/>
          <w:bCs w:val="0"/>
          <w:color w:val="auto"/>
          <w:sz w:val="21"/>
          <w:szCs w:val="21"/>
          <w:lang w:val="en-US" w:eastAsia="zh-CN"/>
        </w:rPr>
      </w:pPr>
    </w:p>
    <w:p w14:paraId="5C99C992">
      <w:pPr>
        <w:rPr>
          <w:rFonts w:hint="eastAsia" w:asciiTheme="minorEastAsia" w:hAnsiTheme="minorEastAsia" w:eastAsiaTheme="minorEastAsia"/>
          <w:b w:val="0"/>
          <w:bCs w:val="0"/>
          <w:color w:val="auto"/>
          <w:sz w:val="21"/>
          <w:szCs w:val="21"/>
          <w:lang w:val="en-US" w:eastAsia="zh-CN"/>
        </w:rPr>
      </w:pPr>
    </w:p>
    <w:p w14:paraId="027E5B3E">
      <w:pPr>
        <w:rPr>
          <w:rFonts w:hint="eastAsia" w:asciiTheme="minorEastAsia" w:hAnsiTheme="minorEastAsia" w:eastAsiaTheme="minorEastAsia"/>
          <w:b w:val="0"/>
          <w:bCs w:val="0"/>
          <w:color w:val="auto"/>
          <w:sz w:val="21"/>
          <w:szCs w:val="21"/>
          <w:lang w:val="en-US" w:eastAsia="zh-CN"/>
        </w:rPr>
      </w:pPr>
    </w:p>
    <w:p w14:paraId="788A55B6">
      <w:pPr>
        <w:rPr>
          <w:rFonts w:hint="eastAsia" w:asciiTheme="minorEastAsia" w:hAnsiTheme="minorEastAsia" w:eastAsiaTheme="minorEastAsia"/>
          <w:b w:val="0"/>
          <w:bCs w:val="0"/>
          <w:color w:val="auto"/>
          <w:sz w:val="21"/>
          <w:szCs w:val="21"/>
          <w:lang w:val="en-US" w:eastAsia="zh-CN"/>
        </w:rPr>
      </w:pPr>
    </w:p>
    <w:p w14:paraId="11CB8428">
      <w:pPr>
        <w:rPr>
          <w:rFonts w:hint="eastAsia" w:asciiTheme="minorEastAsia" w:hAnsiTheme="minorEastAsia" w:eastAsiaTheme="minorEastAsia"/>
          <w:b w:val="0"/>
          <w:bCs w:val="0"/>
          <w:color w:val="auto"/>
          <w:sz w:val="21"/>
          <w:szCs w:val="21"/>
          <w:lang w:val="en-US" w:eastAsia="zh-CN"/>
        </w:rPr>
      </w:pPr>
    </w:p>
    <w:p w14:paraId="2FA59ADA">
      <w:pPr>
        <w:rPr>
          <w:rFonts w:hint="eastAsia" w:asciiTheme="minorEastAsia" w:hAnsiTheme="minorEastAsia" w:eastAsiaTheme="minorEastAsia"/>
          <w:b w:val="0"/>
          <w:bCs w:val="0"/>
          <w:color w:val="auto"/>
          <w:sz w:val="21"/>
          <w:szCs w:val="21"/>
          <w:lang w:val="en-US" w:eastAsia="zh-CN"/>
        </w:rPr>
      </w:pPr>
    </w:p>
    <w:p w14:paraId="7E24BC07">
      <w:pPr>
        <w:rPr>
          <w:rFonts w:hint="eastAsia" w:asciiTheme="minorEastAsia" w:hAnsiTheme="minorEastAsia" w:eastAsiaTheme="minorEastAsia"/>
          <w:b w:val="0"/>
          <w:bCs w:val="0"/>
          <w:color w:val="auto"/>
          <w:sz w:val="21"/>
          <w:szCs w:val="21"/>
          <w:lang w:val="en-US" w:eastAsia="zh-CN"/>
        </w:rPr>
      </w:pPr>
    </w:p>
    <w:p w14:paraId="0A81B55C">
      <w:pPr>
        <w:rPr>
          <w:rFonts w:hint="eastAsia" w:asciiTheme="minorEastAsia" w:hAnsiTheme="minorEastAsia" w:eastAsiaTheme="minorEastAsia"/>
          <w:b w:val="0"/>
          <w:bCs w:val="0"/>
          <w:color w:val="auto"/>
          <w:sz w:val="21"/>
          <w:szCs w:val="21"/>
          <w:lang w:val="en-US" w:eastAsia="zh-CN"/>
        </w:rPr>
      </w:pPr>
    </w:p>
    <w:p w14:paraId="495E676F">
      <w:pPr>
        <w:rPr>
          <w:rFonts w:hint="eastAsia" w:asciiTheme="minorEastAsia" w:hAnsiTheme="minorEastAsia" w:eastAsiaTheme="minorEastAsia"/>
          <w:b w:val="0"/>
          <w:bCs w:val="0"/>
          <w:color w:val="auto"/>
          <w:sz w:val="21"/>
          <w:szCs w:val="21"/>
          <w:lang w:val="en-US" w:eastAsia="zh-CN"/>
        </w:rPr>
      </w:pPr>
    </w:p>
    <w:p w14:paraId="6111AAFC">
      <w:pPr>
        <w:rPr>
          <w:rFonts w:hint="eastAsia" w:asciiTheme="minorEastAsia" w:hAnsiTheme="minorEastAsia" w:eastAsiaTheme="minorEastAsia"/>
          <w:b w:val="0"/>
          <w:bCs w:val="0"/>
          <w:color w:val="auto"/>
          <w:sz w:val="21"/>
          <w:szCs w:val="21"/>
          <w:lang w:val="en-US" w:eastAsia="zh-CN"/>
        </w:rPr>
      </w:pPr>
    </w:p>
    <w:p w14:paraId="4CEDAC3F">
      <w:pPr>
        <w:rPr>
          <w:rFonts w:hint="eastAsia" w:asciiTheme="minorEastAsia" w:hAnsiTheme="minorEastAsia" w:eastAsiaTheme="minorEastAsia"/>
          <w:b w:val="0"/>
          <w:bCs w:val="0"/>
          <w:color w:val="auto"/>
          <w:sz w:val="21"/>
          <w:szCs w:val="21"/>
          <w:lang w:val="en-US" w:eastAsia="zh-CN"/>
        </w:rPr>
      </w:pPr>
    </w:p>
    <w:p w14:paraId="2346DB40">
      <w:pPr>
        <w:rPr>
          <w:rFonts w:hint="eastAsia" w:asciiTheme="minorEastAsia" w:hAnsiTheme="minorEastAsia" w:eastAsiaTheme="minorEastAsia"/>
          <w:b w:val="0"/>
          <w:bCs w:val="0"/>
          <w:color w:val="auto"/>
          <w:sz w:val="21"/>
          <w:szCs w:val="21"/>
          <w:lang w:val="en-US" w:eastAsia="zh-CN"/>
        </w:rPr>
      </w:pPr>
    </w:p>
    <w:p w14:paraId="136C4964">
      <w:pPr>
        <w:rPr>
          <w:rFonts w:hint="eastAsia" w:asciiTheme="minorEastAsia" w:hAnsiTheme="minorEastAsia" w:eastAsiaTheme="minorEastAsia"/>
          <w:b w:val="0"/>
          <w:bCs w:val="0"/>
          <w:color w:val="auto"/>
          <w:sz w:val="21"/>
          <w:szCs w:val="21"/>
          <w:lang w:val="en-US" w:eastAsia="zh-CN"/>
        </w:rPr>
      </w:pPr>
    </w:p>
    <w:p w14:paraId="098D9DCE">
      <w:pPr>
        <w:rPr>
          <w:rFonts w:hint="eastAsia" w:asciiTheme="minorEastAsia" w:hAnsiTheme="minorEastAsia" w:eastAsiaTheme="minorEastAsia"/>
          <w:b w:val="0"/>
          <w:bCs w:val="0"/>
          <w:color w:val="auto"/>
          <w:sz w:val="21"/>
          <w:szCs w:val="21"/>
          <w:lang w:val="en-US" w:eastAsia="zh-CN"/>
        </w:rPr>
      </w:pPr>
    </w:p>
    <w:p w14:paraId="527E754A">
      <w:pPr>
        <w:rPr>
          <w:rFonts w:hint="eastAsia" w:asciiTheme="minorEastAsia" w:hAnsiTheme="minorEastAsia" w:eastAsiaTheme="minorEastAsia"/>
          <w:b w:val="0"/>
          <w:bCs w:val="0"/>
          <w:color w:val="auto"/>
          <w:sz w:val="21"/>
          <w:szCs w:val="21"/>
          <w:lang w:val="en-US" w:eastAsia="zh-CN"/>
        </w:rPr>
      </w:pPr>
    </w:p>
    <w:p w14:paraId="427A47C2">
      <w:pPr>
        <w:rPr>
          <w:rFonts w:hint="eastAsia" w:asciiTheme="minorEastAsia" w:hAnsiTheme="minorEastAsia" w:eastAsiaTheme="minorEastAsia"/>
          <w:b w:val="0"/>
          <w:bCs w:val="0"/>
          <w:color w:val="auto"/>
          <w:sz w:val="21"/>
          <w:szCs w:val="21"/>
          <w:lang w:val="en-US" w:eastAsia="zh-CN"/>
        </w:rPr>
      </w:pPr>
    </w:p>
    <w:p w14:paraId="5E17628C">
      <w:pPr>
        <w:rPr>
          <w:rFonts w:hint="eastAsia" w:asciiTheme="minorEastAsia" w:hAnsiTheme="minorEastAsia" w:eastAsiaTheme="minorEastAsia"/>
          <w:b w:val="0"/>
          <w:bCs w:val="0"/>
          <w:color w:val="auto"/>
          <w:sz w:val="21"/>
          <w:szCs w:val="21"/>
          <w:lang w:val="en-US" w:eastAsia="zh-CN"/>
        </w:rPr>
      </w:pPr>
    </w:p>
    <w:p w14:paraId="0D9A1A2B">
      <w:pPr>
        <w:rPr>
          <w:rFonts w:hint="eastAsia" w:asciiTheme="minorEastAsia" w:hAnsiTheme="minorEastAsia" w:eastAsiaTheme="minorEastAsia"/>
          <w:b w:val="0"/>
          <w:bCs w:val="0"/>
          <w:color w:val="auto"/>
          <w:sz w:val="21"/>
          <w:szCs w:val="21"/>
          <w:lang w:val="en-US" w:eastAsia="zh-CN"/>
        </w:rPr>
      </w:pPr>
    </w:p>
    <w:p w14:paraId="4E0E6082">
      <w:pPr>
        <w:rPr>
          <w:rFonts w:hint="eastAsia" w:asciiTheme="minorEastAsia" w:hAnsiTheme="minorEastAsia" w:eastAsiaTheme="minorEastAsia"/>
          <w:b w:val="0"/>
          <w:bCs w:val="0"/>
          <w:color w:val="auto"/>
          <w:sz w:val="21"/>
          <w:szCs w:val="21"/>
          <w:lang w:val="en-US" w:eastAsia="zh-CN"/>
        </w:rPr>
      </w:pPr>
    </w:p>
    <w:p w14:paraId="7971C70D">
      <w:pPr>
        <w:rPr>
          <w:rFonts w:hint="eastAsia" w:asciiTheme="minorEastAsia" w:hAnsiTheme="minorEastAsia" w:eastAsiaTheme="minorEastAsia"/>
          <w:b w:val="0"/>
          <w:bCs w:val="0"/>
          <w:color w:val="auto"/>
          <w:sz w:val="21"/>
          <w:szCs w:val="21"/>
          <w:lang w:val="en-US" w:eastAsia="zh-CN"/>
        </w:rPr>
      </w:pPr>
    </w:p>
    <w:p w14:paraId="591F8CE4">
      <w:pPr>
        <w:rPr>
          <w:rFonts w:hint="eastAsia" w:asciiTheme="minorEastAsia" w:hAnsiTheme="minorEastAsia" w:eastAsiaTheme="minorEastAsia"/>
          <w:b w:val="0"/>
          <w:bCs w:val="0"/>
          <w:color w:val="auto"/>
          <w:sz w:val="21"/>
          <w:szCs w:val="21"/>
          <w:lang w:val="en-US" w:eastAsia="zh-CN"/>
        </w:rPr>
      </w:pPr>
    </w:p>
    <w:p w14:paraId="48C20F34">
      <w:pPr>
        <w:rPr>
          <w:rFonts w:hint="eastAsia" w:asciiTheme="minorEastAsia" w:hAnsiTheme="minorEastAsia" w:eastAsiaTheme="minorEastAsia"/>
          <w:b w:val="0"/>
          <w:bCs w:val="0"/>
          <w:color w:val="auto"/>
          <w:sz w:val="21"/>
          <w:szCs w:val="21"/>
          <w:lang w:val="en-US" w:eastAsia="zh-CN"/>
        </w:rPr>
      </w:pPr>
    </w:p>
    <w:p w14:paraId="73A4A80F">
      <w:pPr>
        <w:rPr>
          <w:rFonts w:hint="eastAsia" w:asciiTheme="minorEastAsia" w:hAnsiTheme="minorEastAsia" w:eastAsiaTheme="minorEastAsia"/>
          <w:b w:val="0"/>
          <w:bCs w:val="0"/>
          <w:color w:val="auto"/>
          <w:sz w:val="21"/>
          <w:szCs w:val="21"/>
          <w:lang w:val="en-US" w:eastAsia="zh-CN"/>
        </w:rPr>
      </w:pPr>
    </w:p>
    <w:p w14:paraId="00826447">
      <w:pPr>
        <w:rPr>
          <w:rFonts w:hint="eastAsia" w:asciiTheme="minorEastAsia" w:hAnsiTheme="minorEastAsia" w:eastAsiaTheme="minorEastAsia"/>
          <w:b w:val="0"/>
          <w:bCs w:val="0"/>
          <w:color w:val="auto"/>
          <w:sz w:val="21"/>
          <w:szCs w:val="21"/>
          <w:lang w:val="en-US" w:eastAsia="zh-CN"/>
        </w:rPr>
      </w:pPr>
    </w:p>
    <w:p w14:paraId="76995E69">
      <w:pPr>
        <w:rPr>
          <w:rFonts w:hint="eastAsia" w:asciiTheme="minorEastAsia" w:hAnsiTheme="minorEastAsia" w:eastAsiaTheme="minorEastAsia"/>
          <w:b w:val="0"/>
          <w:bCs w:val="0"/>
          <w:color w:val="auto"/>
          <w:sz w:val="21"/>
          <w:szCs w:val="21"/>
          <w:lang w:val="en-US" w:eastAsia="zh-CN"/>
        </w:rPr>
      </w:pPr>
    </w:p>
    <w:p w14:paraId="1057AD61">
      <w:pPr>
        <w:rPr>
          <w:rFonts w:hint="eastAsia" w:asciiTheme="minorEastAsia" w:hAnsiTheme="minorEastAsia" w:eastAsiaTheme="minorEastAsia"/>
          <w:b w:val="0"/>
          <w:bCs w:val="0"/>
          <w:color w:val="auto"/>
          <w:sz w:val="21"/>
          <w:szCs w:val="21"/>
          <w:lang w:val="en-US" w:eastAsia="zh-CN"/>
        </w:rPr>
      </w:pPr>
    </w:p>
    <w:p w14:paraId="5930D4A0">
      <w:pPr>
        <w:rPr>
          <w:rFonts w:hint="eastAsia" w:asciiTheme="minorEastAsia" w:hAnsiTheme="minorEastAsia" w:eastAsiaTheme="minorEastAsia"/>
          <w:b w:val="0"/>
          <w:bCs w:val="0"/>
          <w:color w:val="auto"/>
          <w:sz w:val="21"/>
          <w:szCs w:val="21"/>
          <w:lang w:val="en-US" w:eastAsia="zh-CN"/>
        </w:rPr>
      </w:pPr>
    </w:p>
    <w:p w14:paraId="383DCA38">
      <w:pPr>
        <w:rPr>
          <w:rFonts w:hint="eastAsia" w:asciiTheme="minorEastAsia" w:hAnsiTheme="minorEastAsia" w:eastAsiaTheme="minorEastAsia"/>
          <w:b w:val="0"/>
          <w:bCs w:val="0"/>
          <w:color w:val="auto"/>
          <w:sz w:val="21"/>
          <w:szCs w:val="21"/>
          <w:lang w:val="en-US" w:eastAsia="zh-CN"/>
        </w:rPr>
      </w:pPr>
    </w:p>
    <w:p w14:paraId="6D384E0E">
      <w:pPr>
        <w:rPr>
          <w:rFonts w:hint="eastAsia" w:asciiTheme="minorEastAsia" w:hAnsiTheme="minorEastAsia" w:eastAsiaTheme="minorEastAsia"/>
          <w:b w:val="0"/>
          <w:bCs w:val="0"/>
          <w:color w:val="auto"/>
          <w:sz w:val="21"/>
          <w:szCs w:val="21"/>
          <w:lang w:val="en-US" w:eastAsia="zh-CN"/>
        </w:rPr>
      </w:pPr>
    </w:p>
    <w:p w14:paraId="60012204">
      <w:pPr>
        <w:rPr>
          <w:rFonts w:hint="eastAsia" w:asciiTheme="minorEastAsia" w:hAnsiTheme="minorEastAsia" w:eastAsiaTheme="minorEastAsia"/>
          <w:b w:val="0"/>
          <w:bCs w:val="0"/>
          <w:color w:val="auto"/>
          <w:sz w:val="21"/>
          <w:szCs w:val="21"/>
          <w:lang w:val="en-US" w:eastAsia="zh-CN"/>
        </w:rPr>
      </w:pPr>
    </w:p>
    <w:p w14:paraId="08A23AAB">
      <w:pPr>
        <w:rPr>
          <w:rFonts w:hint="eastAsia" w:asciiTheme="minorEastAsia" w:hAnsiTheme="minorEastAsia" w:eastAsiaTheme="minorEastAsia"/>
          <w:b w:val="0"/>
          <w:bCs w:val="0"/>
          <w:color w:val="auto"/>
          <w:sz w:val="21"/>
          <w:szCs w:val="21"/>
          <w:lang w:val="en-US" w:eastAsia="zh-CN"/>
        </w:rPr>
      </w:pPr>
    </w:p>
    <w:p w14:paraId="33317142">
      <w:pPr>
        <w:rPr>
          <w:rFonts w:hint="eastAsia" w:asciiTheme="minorEastAsia" w:hAnsiTheme="minorEastAsia" w:eastAsiaTheme="minorEastAsia"/>
          <w:b w:val="0"/>
          <w:bCs w:val="0"/>
          <w:color w:val="auto"/>
          <w:sz w:val="21"/>
          <w:szCs w:val="21"/>
          <w:lang w:val="en-US" w:eastAsia="zh-CN"/>
        </w:rPr>
      </w:pPr>
    </w:p>
    <w:p w14:paraId="0AEE630F">
      <w:pPr>
        <w:rPr>
          <w:rFonts w:hint="eastAsia" w:asciiTheme="minorEastAsia" w:hAnsiTheme="minorEastAsia" w:eastAsiaTheme="minorEastAsia"/>
          <w:b w:val="0"/>
          <w:bCs w:val="0"/>
          <w:color w:val="auto"/>
          <w:sz w:val="21"/>
          <w:szCs w:val="21"/>
          <w:lang w:val="en-US" w:eastAsia="zh-CN"/>
        </w:rPr>
      </w:pPr>
    </w:p>
    <w:p w14:paraId="0239EC36">
      <w:pPr>
        <w:rPr>
          <w:rFonts w:hint="eastAsia" w:asciiTheme="minorEastAsia" w:hAnsiTheme="minorEastAsia" w:eastAsiaTheme="minorEastAsia"/>
          <w:b w:val="0"/>
          <w:bCs w:val="0"/>
          <w:color w:val="auto"/>
          <w:sz w:val="21"/>
          <w:szCs w:val="21"/>
          <w:lang w:val="en-US" w:eastAsia="zh-CN"/>
        </w:rPr>
      </w:pPr>
    </w:p>
    <w:p w14:paraId="055EE630">
      <w:pPr>
        <w:rPr>
          <w:rFonts w:hint="eastAsia" w:asciiTheme="minorEastAsia" w:hAnsiTheme="minorEastAsia" w:eastAsiaTheme="minorEastAsia"/>
          <w:b w:val="0"/>
          <w:bCs w:val="0"/>
          <w:color w:val="auto"/>
          <w:sz w:val="21"/>
          <w:szCs w:val="21"/>
          <w:lang w:val="en-US" w:eastAsia="zh-CN"/>
        </w:rPr>
      </w:pPr>
    </w:p>
    <w:p w14:paraId="5FD87678">
      <w:pPr>
        <w:rPr>
          <w:rFonts w:hint="eastAsia" w:asciiTheme="minorEastAsia" w:hAnsiTheme="minorEastAsia" w:eastAsiaTheme="minorEastAsia"/>
          <w:b w:val="0"/>
          <w:bCs w:val="0"/>
          <w:color w:val="auto"/>
          <w:sz w:val="21"/>
          <w:szCs w:val="21"/>
          <w:lang w:val="en-US" w:eastAsia="zh-CN"/>
        </w:rPr>
      </w:pPr>
    </w:p>
    <w:p w14:paraId="541A802C">
      <w:pPr>
        <w:rPr>
          <w:rFonts w:hint="eastAsia" w:asciiTheme="minorEastAsia" w:hAnsiTheme="minorEastAsia" w:eastAsiaTheme="minorEastAsia"/>
          <w:b w:val="0"/>
          <w:bCs w:val="0"/>
          <w:color w:val="auto"/>
          <w:sz w:val="21"/>
          <w:szCs w:val="21"/>
          <w:lang w:val="en-US" w:eastAsia="zh-CN"/>
        </w:rPr>
      </w:pPr>
    </w:p>
    <w:p w14:paraId="62288D7C">
      <w:pPr>
        <w:rPr>
          <w:rFonts w:hint="eastAsia" w:asciiTheme="minorEastAsia" w:hAnsiTheme="minorEastAsia" w:eastAsiaTheme="minorEastAsia"/>
          <w:b w:val="0"/>
          <w:bCs w:val="0"/>
          <w:color w:val="auto"/>
          <w:sz w:val="21"/>
          <w:szCs w:val="21"/>
          <w:lang w:val="en-US" w:eastAsia="zh-CN"/>
        </w:rPr>
      </w:pPr>
    </w:p>
    <w:p w14:paraId="22149484">
      <w:pPr>
        <w:rPr>
          <w:rFonts w:hint="eastAsia" w:asciiTheme="minorEastAsia" w:hAnsiTheme="minorEastAsia" w:eastAsiaTheme="minorEastAsia"/>
          <w:b w:val="0"/>
          <w:bCs w:val="0"/>
          <w:color w:val="auto"/>
          <w:sz w:val="21"/>
          <w:szCs w:val="21"/>
          <w:lang w:val="en-US" w:eastAsia="zh-CN"/>
        </w:rPr>
      </w:pPr>
    </w:p>
    <w:p w14:paraId="129FD86A">
      <w:pPr>
        <w:rPr>
          <w:rFonts w:hint="eastAsia" w:asciiTheme="minorEastAsia" w:hAnsiTheme="minorEastAsia" w:eastAsiaTheme="minorEastAsia"/>
          <w:b w:val="0"/>
          <w:bCs w:val="0"/>
          <w:color w:val="auto"/>
          <w:sz w:val="21"/>
          <w:szCs w:val="21"/>
          <w:lang w:val="en-US" w:eastAsia="zh-CN"/>
        </w:rPr>
      </w:pPr>
    </w:p>
    <w:p w14:paraId="7633255E">
      <w:pPr>
        <w:rPr>
          <w:rFonts w:hint="eastAsia" w:asciiTheme="minorEastAsia" w:hAnsiTheme="minorEastAsia" w:eastAsiaTheme="minorEastAsia"/>
          <w:b w:val="0"/>
          <w:bCs w:val="0"/>
          <w:color w:val="auto"/>
          <w:sz w:val="21"/>
          <w:szCs w:val="21"/>
          <w:lang w:val="en-US" w:eastAsia="zh-CN"/>
        </w:rPr>
      </w:pPr>
    </w:p>
    <w:p w14:paraId="57D01BBA">
      <w:pPr>
        <w:rPr>
          <w:rFonts w:hint="eastAsia" w:asciiTheme="minorEastAsia" w:hAnsiTheme="minorEastAsia" w:eastAsiaTheme="minorEastAsia"/>
          <w:b w:val="0"/>
          <w:bCs w:val="0"/>
          <w:color w:val="auto"/>
          <w:sz w:val="21"/>
          <w:szCs w:val="21"/>
          <w:lang w:val="en-US" w:eastAsia="zh-CN"/>
        </w:rPr>
      </w:pPr>
    </w:p>
    <w:p w14:paraId="195A88BA">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七、投标人资质及其他</w:t>
      </w:r>
    </w:p>
    <w:p w14:paraId="40925A68">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1、参与投标的单位需提交的文件应包括：确立投标人法律地位有关的原始文件的副本，包括营业执照、资质等级证书和工作组成员业绩资料、身份证、法定代表人资格证书（或授权委托书）原件及复印件。</w:t>
      </w:r>
    </w:p>
    <w:p w14:paraId="20D33DC1">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2、投标人应承诺履行《中华人民共和国合同法》的规定，遵守国家法律、行政法规，具有良好的信誉和诚实的职业道德。</w:t>
      </w:r>
    </w:p>
    <w:p w14:paraId="601B8110">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八、其他要求</w:t>
      </w:r>
    </w:p>
    <w:p w14:paraId="7DA24E9F">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投标人不得将设计任务转让或者分包给其他单位及个人。一经发现，招标人有权取消投标人的投标资格，所造成的一切损失均由投标人负责。</w:t>
      </w:r>
    </w:p>
    <w:p w14:paraId="7AF3C689">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招标人不一定要接受报价最低的投标文件，也无需解释增加或者减少任何招标文件条款内容的原因。</w:t>
      </w:r>
    </w:p>
    <w:sectPr>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F0D83">
    <w:pPr>
      <w:pStyle w:val="1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738276"/>
                          </w:sdtPr>
                          <w:sdtContent>
                            <w:p w14:paraId="13720F3D">
                              <w:pPr>
                                <w:pStyle w:val="15"/>
                                <w:jc w:val="center"/>
                              </w:pPr>
                              <w:r>
                                <w:fldChar w:fldCharType="begin"/>
                              </w:r>
                              <w:r>
                                <w:instrText xml:space="preserve">PAGE   \* MERGEFORMAT</w:instrText>
                              </w:r>
                              <w:r>
                                <w:fldChar w:fldCharType="separate"/>
                              </w:r>
                              <w:r>
                                <w:rPr>
                                  <w:lang w:val="zh-CN"/>
                                </w:rPr>
                                <w:t>4</w:t>
                              </w:r>
                              <w:r>
                                <w:rPr>
                                  <w:lang w:val="zh-CN"/>
                                </w:rPr>
                                <w:fldChar w:fldCharType="end"/>
                              </w:r>
                            </w:p>
                          </w:sdtContent>
                        </w:sdt>
                        <w:p w14:paraId="5BB05BCF">
                          <w:pPr>
                            <w:pStyle w:val="7"/>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6738276"/>
                    </w:sdtPr>
                    <w:sdtContent>
                      <w:p w14:paraId="13720F3D">
                        <w:pPr>
                          <w:pStyle w:val="15"/>
                          <w:jc w:val="center"/>
                        </w:pPr>
                        <w:r>
                          <w:fldChar w:fldCharType="begin"/>
                        </w:r>
                        <w:r>
                          <w:instrText xml:space="preserve">PAGE   \* MERGEFORMAT</w:instrText>
                        </w:r>
                        <w:r>
                          <w:fldChar w:fldCharType="separate"/>
                        </w:r>
                        <w:r>
                          <w:rPr>
                            <w:lang w:val="zh-CN"/>
                          </w:rPr>
                          <w:t>4</w:t>
                        </w:r>
                        <w:r>
                          <w:rPr>
                            <w:lang w:val="zh-CN"/>
                          </w:rPr>
                          <w:fldChar w:fldCharType="end"/>
                        </w:r>
                      </w:p>
                    </w:sdtContent>
                  </w:sdt>
                  <w:p w14:paraId="5BB05BCF">
                    <w:pPr>
                      <w:pStyle w:val="7"/>
                    </w:pPr>
                  </w:p>
                </w:txbxContent>
              </v:textbox>
            </v:shape>
          </w:pict>
        </mc:Fallback>
      </mc:AlternateContent>
    </w:r>
  </w:p>
  <w:p w14:paraId="02284252">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9840"/>
    </w:sdtPr>
    <w:sdtContent>
      <w:sdt>
        <w:sdtPr>
          <w:id w:val="147479142"/>
        </w:sdtPr>
        <w:sdtContent>
          <w:p w14:paraId="490227B1">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D738E">
    <w:pPr>
      <w:pStyle w:val="1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9517A">
                          <w:pPr>
                            <w:pStyle w:val="15"/>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419517A">
                    <w:pPr>
                      <w:pStyle w:val="15"/>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5F2D0">
    <w:pPr>
      <w:pStyle w:val="16"/>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727AA">
    <w:pPr>
      <w:pStyle w:val="16"/>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2">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3">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4">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5">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6">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7">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8">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9">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10">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1">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2">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4"/>
  </w:num>
  <w:num w:numId="2">
    <w:abstractNumId w:val="2"/>
  </w:num>
  <w:num w:numId="3">
    <w:abstractNumId w:val="10"/>
  </w:num>
  <w:num w:numId="4">
    <w:abstractNumId w:val="1"/>
  </w:num>
  <w:num w:numId="5">
    <w:abstractNumId w:val="12"/>
  </w:num>
  <w:num w:numId="6">
    <w:abstractNumId w:val="7"/>
  </w:num>
  <w:num w:numId="7">
    <w:abstractNumId w:val="3"/>
  </w:num>
  <w:num w:numId="8">
    <w:abstractNumId w:val="8"/>
  </w:num>
  <w:num w:numId="9">
    <w:abstractNumId w:val="9"/>
  </w:num>
  <w:num w:numId="10">
    <w:abstractNumId w:val="11"/>
  </w:num>
  <w:num w:numId="11">
    <w:abstractNumId w:val="0"/>
  </w:num>
  <w:num w:numId="12">
    <w:abstractNumId w:val="5"/>
  </w:num>
  <w:num w:numId="13">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不懂²">
    <w15:presenceInfo w15:providerId="WPS Office" w15:userId="32228421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MGJjN2Q4M2U0NTk0ZjlkNDdhNTI0MzI0Y2NkOGYifQ=="/>
  </w:docVars>
  <w:rsids>
    <w:rsidRoot w:val="006A482C"/>
    <w:rsid w:val="00000023"/>
    <w:rsid w:val="000003F8"/>
    <w:rsid w:val="00004CA0"/>
    <w:rsid w:val="000064BF"/>
    <w:rsid w:val="000075EF"/>
    <w:rsid w:val="000116D2"/>
    <w:rsid w:val="00013AD1"/>
    <w:rsid w:val="000145AF"/>
    <w:rsid w:val="00016861"/>
    <w:rsid w:val="00017BD4"/>
    <w:rsid w:val="000203A1"/>
    <w:rsid w:val="000205E2"/>
    <w:rsid w:val="000206F9"/>
    <w:rsid w:val="00022951"/>
    <w:rsid w:val="00023954"/>
    <w:rsid w:val="00025840"/>
    <w:rsid w:val="00025D41"/>
    <w:rsid w:val="000261AE"/>
    <w:rsid w:val="00026955"/>
    <w:rsid w:val="00027AF8"/>
    <w:rsid w:val="0003036D"/>
    <w:rsid w:val="00030C7E"/>
    <w:rsid w:val="00031543"/>
    <w:rsid w:val="00031670"/>
    <w:rsid w:val="00032E33"/>
    <w:rsid w:val="00034874"/>
    <w:rsid w:val="00037BCD"/>
    <w:rsid w:val="000405CF"/>
    <w:rsid w:val="00040804"/>
    <w:rsid w:val="00040E41"/>
    <w:rsid w:val="000436D1"/>
    <w:rsid w:val="000441F1"/>
    <w:rsid w:val="0004664B"/>
    <w:rsid w:val="00046A1E"/>
    <w:rsid w:val="000475DC"/>
    <w:rsid w:val="00051CA5"/>
    <w:rsid w:val="0005314E"/>
    <w:rsid w:val="000535D6"/>
    <w:rsid w:val="00054398"/>
    <w:rsid w:val="00054D24"/>
    <w:rsid w:val="0005546D"/>
    <w:rsid w:val="00057174"/>
    <w:rsid w:val="00060472"/>
    <w:rsid w:val="000616FE"/>
    <w:rsid w:val="00062C51"/>
    <w:rsid w:val="00063A05"/>
    <w:rsid w:val="00063BB7"/>
    <w:rsid w:val="00064FE7"/>
    <w:rsid w:val="00065B17"/>
    <w:rsid w:val="000669E5"/>
    <w:rsid w:val="00067F2B"/>
    <w:rsid w:val="000700EC"/>
    <w:rsid w:val="000731BA"/>
    <w:rsid w:val="00074069"/>
    <w:rsid w:val="00074450"/>
    <w:rsid w:val="00076565"/>
    <w:rsid w:val="00077998"/>
    <w:rsid w:val="00083EB6"/>
    <w:rsid w:val="00083F60"/>
    <w:rsid w:val="00084568"/>
    <w:rsid w:val="0008491F"/>
    <w:rsid w:val="0008519F"/>
    <w:rsid w:val="0008544D"/>
    <w:rsid w:val="00085C97"/>
    <w:rsid w:val="00086B19"/>
    <w:rsid w:val="0009160F"/>
    <w:rsid w:val="00093723"/>
    <w:rsid w:val="00094BA1"/>
    <w:rsid w:val="00094FD0"/>
    <w:rsid w:val="000955A9"/>
    <w:rsid w:val="000967A0"/>
    <w:rsid w:val="00096E70"/>
    <w:rsid w:val="000A1C24"/>
    <w:rsid w:val="000A46D6"/>
    <w:rsid w:val="000A470B"/>
    <w:rsid w:val="000A4A21"/>
    <w:rsid w:val="000A6A77"/>
    <w:rsid w:val="000A7C91"/>
    <w:rsid w:val="000A7CAE"/>
    <w:rsid w:val="000B05CE"/>
    <w:rsid w:val="000B0F12"/>
    <w:rsid w:val="000B2108"/>
    <w:rsid w:val="000B2CF2"/>
    <w:rsid w:val="000B2F39"/>
    <w:rsid w:val="000B3316"/>
    <w:rsid w:val="000B3B36"/>
    <w:rsid w:val="000B484D"/>
    <w:rsid w:val="000B68F2"/>
    <w:rsid w:val="000B7DD1"/>
    <w:rsid w:val="000C0D0B"/>
    <w:rsid w:val="000C31C1"/>
    <w:rsid w:val="000C6633"/>
    <w:rsid w:val="000C684F"/>
    <w:rsid w:val="000D0191"/>
    <w:rsid w:val="000D032F"/>
    <w:rsid w:val="000D0E44"/>
    <w:rsid w:val="000D0F77"/>
    <w:rsid w:val="000D0FCB"/>
    <w:rsid w:val="000D1895"/>
    <w:rsid w:val="000D4DCF"/>
    <w:rsid w:val="000D4E58"/>
    <w:rsid w:val="000E0BC4"/>
    <w:rsid w:val="000E0C07"/>
    <w:rsid w:val="000E2040"/>
    <w:rsid w:val="000E2C11"/>
    <w:rsid w:val="000E2D06"/>
    <w:rsid w:val="000E324B"/>
    <w:rsid w:val="000E3494"/>
    <w:rsid w:val="000E39C3"/>
    <w:rsid w:val="000E7B52"/>
    <w:rsid w:val="000E7CE1"/>
    <w:rsid w:val="000F187E"/>
    <w:rsid w:val="000F6C23"/>
    <w:rsid w:val="00100DEB"/>
    <w:rsid w:val="00102470"/>
    <w:rsid w:val="001041E6"/>
    <w:rsid w:val="00105823"/>
    <w:rsid w:val="00106973"/>
    <w:rsid w:val="00111680"/>
    <w:rsid w:val="0011210B"/>
    <w:rsid w:val="00112606"/>
    <w:rsid w:val="00113313"/>
    <w:rsid w:val="00114735"/>
    <w:rsid w:val="0011550D"/>
    <w:rsid w:val="001176B4"/>
    <w:rsid w:val="00120A1B"/>
    <w:rsid w:val="00122027"/>
    <w:rsid w:val="00122EDD"/>
    <w:rsid w:val="001239EA"/>
    <w:rsid w:val="00123D19"/>
    <w:rsid w:val="0012485A"/>
    <w:rsid w:val="00126524"/>
    <w:rsid w:val="0012694F"/>
    <w:rsid w:val="00126ECC"/>
    <w:rsid w:val="0012768A"/>
    <w:rsid w:val="00131271"/>
    <w:rsid w:val="0013234A"/>
    <w:rsid w:val="00132604"/>
    <w:rsid w:val="00134EC4"/>
    <w:rsid w:val="001378AC"/>
    <w:rsid w:val="00143A8B"/>
    <w:rsid w:val="0014415E"/>
    <w:rsid w:val="001455AB"/>
    <w:rsid w:val="00145A7D"/>
    <w:rsid w:val="00145E83"/>
    <w:rsid w:val="00146E94"/>
    <w:rsid w:val="00147B94"/>
    <w:rsid w:val="001501F6"/>
    <w:rsid w:val="001520B7"/>
    <w:rsid w:val="0015222E"/>
    <w:rsid w:val="00152685"/>
    <w:rsid w:val="00155BC8"/>
    <w:rsid w:val="00155D8F"/>
    <w:rsid w:val="00160692"/>
    <w:rsid w:val="0016206F"/>
    <w:rsid w:val="001629A9"/>
    <w:rsid w:val="00163622"/>
    <w:rsid w:val="00163D2D"/>
    <w:rsid w:val="00164C18"/>
    <w:rsid w:val="00165CC7"/>
    <w:rsid w:val="00167025"/>
    <w:rsid w:val="0016740C"/>
    <w:rsid w:val="001701F4"/>
    <w:rsid w:val="0017278A"/>
    <w:rsid w:val="00173A42"/>
    <w:rsid w:val="001746F6"/>
    <w:rsid w:val="00180D68"/>
    <w:rsid w:val="001813DD"/>
    <w:rsid w:val="00181E19"/>
    <w:rsid w:val="00182CD0"/>
    <w:rsid w:val="001837C0"/>
    <w:rsid w:val="00187D04"/>
    <w:rsid w:val="00192888"/>
    <w:rsid w:val="00193D66"/>
    <w:rsid w:val="001950D0"/>
    <w:rsid w:val="001952A8"/>
    <w:rsid w:val="001954C7"/>
    <w:rsid w:val="00195CB4"/>
    <w:rsid w:val="00196A19"/>
    <w:rsid w:val="001978C2"/>
    <w:rsid w:val="001A02F4"/>
    <w:rsid w:val="001A089D"/>
    <w:rsid w:val="001A189F"/>
    <w:rsid w:val="001A1AA9"/>
    <w:rsid w:val="001A3DC6"/>
    <w:rsid w:val="001A5AC1"/>
    <w:rsid w:val="001B60AC"/>
    <w:rsid w:val="001B665D"/>
    <w:rsid w:val="001C1102"/>
    <w:rsid w:val="001C1610"/>
    <w:rsid w:val="001C18EC"/>
    <w:rsid w:val="001C3B1B"/>
    <w:rsid w:val="001C72BD"/>
    <w:rsid w:val="001D2E75"/>
    <w:rsid w:val="001D4A66"/>
    <w:rsid w:val="001D522A"/>
    <w:rsid w:val="001D61E7"/>
    <w:rsid w:val="001E0703"/>
    <w:rsid w:val="001E3DAB"/>
    <w:rsid w:val="001E5110"/>
    <w:rsid w:val="001E5DD4"/>
    <w:rsid w:val="001E6499"/>
    <w:rsid w:val="001E798E"/>
    <w:rsid w:val="001F032E"/>
    <w:rsid w:val="001F28CD"/>
    <w:rsid w:val="001F2D57"/>
    <w:rsid w:val="001F46E4"/>
    <w:rsid w:val="001F642F"/>
    <w:rsid w:val="001F670C"/>
    <w:rsid w:val="00200664"/>
    <w:rsid w:val="00201B19"/>
    <w:rsid w:val="002034EB"/>
    <w:rsid w:val="00203853"/>
    <w:rsid w:val="00204EDB"/>
    <w:rsid w:val="00204EF6"/>
    <w:rsid w:val="0020787D"/>
    <w:rsid w:val="00207DB8"/>
    <w:rsid w:val="00220EC5"/>
    <w:rsid w:val="002217AC"/>
    <w:rsid w:val="0022269F"/>
    <w:rsid w:val="00223FC2"/>
    <w:rsid w:val="00225613"/>
    <w:rsid w:val="00225FDE"/>
    <w:rsid w:val="0022631C"/>
    <w:rsid w:val="0022648C"/>
    <w:rsid w:val="0022793B"/>
    <w:rsid w:val="0023087C"/>
    <w:rsid w:val="0023191C"/>
    <w:rsid w:val="00234763"/>
    <w:rsid w:val="00235A88"/>
    <w:rsid w:val="00235B1C"/>
    <w:rsid w:val="00236F97"/>
    <w:rsid w:val="00241490"/>
    <w:rsid w:val="002419FB"/>
    <w:rsid w:val="002425C5"/>
    <w:rsid w:val="00244053"/>
    <w:rsid w:val="00247668"/>
    <w:rsid w:val="002502A7"/>
    <w:rsid w:val="00252220"/>
    <w:rsid w:val="0025293F"/>
    <w:rsid w:val="002534BE"/>
    <w:rsid w:val="002541FF"/>
    <w:rsid w:val="00254419"/>
    <w:rsid w:val="0025448A"/>
    <w:rsid w:val="00254EE2"/>
    <w:rsid w:val="00254F8F"/>
    <w:rsid w:val="00261450"/>
    <w:rsid w:val="00263667"/>
    <w:rsid w:val="0026391E"/>
    <w:rsid w:val="00264176"/>
    <w:rsid w:val="002641C3"/>
    <w:rsid w:val="0026568B"/>
    <w:rsid w:val="00265F8B"/>
    <w:rsid w:val="0027068D"/>
    <w:rsid w:val="002729AC"/>
    <w:rsid w:val="00273EA5"/>
    <w:rsid w:val="00273EC8"/>
    <w:rsid w:val="00273FD5"/>
    <w:rsid w:val="00274B0F"/>
    <w:rsid w:val="00275A31"/>
    <w:rsid w:val="00275E70"/>
    <w:rsid w:val="00280340"/>
    <w:rsid w:val="0028214B"/>
    <w:rsid w:val="002833A6"/>
    <w:rsid w:val="0028369C"/>
    <w:rsid w:val="0028420A"/>
    <w:rsid w:val="0028458D"/>
    <w:rsid w:val="0028508F"/>
    <w:rsid w:val="002873FA"/>
    <w:rsid w:val="0029178F"/>
    <w:rsid w:val="00292EFE"/>
    <w:rsid w:val="00297B76"/>
    <w:rsid w:val="002A0203"/>
    <w:rsid w:val="002A14F0"/>
    <w:rsid w:val="002A47AF"/>
    <w:rsid w:val="002A486F"/>
    <w:rsid w:val="002A55A4"/>
    <w:rsid w:val="002A6244"/>
    <w:rsid w:val="002A7605"/>
    <w:rsid w:val="002B0122"/>
    <w:rsid w:val="002B0590"/>
    <w:rsid w:val="002B0F6B"/>
    <w:rsid w:val="002B3C34"/>
    <w:rsid w:val="002B3E90"/>
    <w:rsid w:val="002B51D5"/>
    <w:rsid w:val="002B565B"/>
    <w:rsid w:val="002B5673"/>
    <w:rsid w:val="002B71B3"/>
    <w:rsid w:val="002B7D26"/>
    <w:rsid w:val="002B7F5C"/>
    <w:rsid w:val="002C1715"/>
    <w:rsid w:val="002C4C7C"/>
    <w:rsid w:val="002C5E78"/>
    <w:rsid w:val="002C649E"/>
    <w:rsid w:val="002D0B69"/>
    <w:rsid w:val="002D2B80"/>
    <w:rsid w:val="002D559D"/>
    <w:rsid w:val="002D579C"/>
    <w:rsid w:val="002E0750"/>
    <w:rsid w:val="002E32A3"/>
    <w:rsid w:val="002E62CA"/>
    <w:rsid w:val="002E6569"/>
    <w:rsid w:val="002E6C09"/>
    <w:rsid w:val="002E77E4"/>
    <w:rsid w:val="002F271D"/>
    <w:rsid w:val="002F30C7"/>
    <w:rsid w:val="002F3C1A"/>
    <w:rsid w:val="002F4028"/>
    <w:rsid w:val="002F6ADF"/>
    <w:rsid w:val="002F6FCA"/>
    <w:rsid w:val="0030128A"/>
    <w:rsid w:val="00301781"/>
    <w:rsid w:val="00304A96"/>
    <w:rsid w:val="003116A2"/>
    <w:rsid w:val="00311D93"/>
    <w:rsid w:val="0031252A"/>
    <w:rsid w:val="0032041E"/>
    <w:rsid w:val="0032362B"/>
    <w:rsid w:val="003347CE"/>
    <w:rsid w:val="00337F54"/>
    <w:rsid w:val="00340666"/>
    <w:rsid w:val="00341CCF"/>
    <w:rsid w:val="00342412"/>
    <w:rsid w:val="00343506"/>
    <w:rsid w:val="00344D32"/>
    <w:rsid w:val="00345521"/>
    <w:rsid w:val="003473DC"/>
    <w:rsid w:val="00350939"/>
    <w:rsid w:val="00354B9F"/>
    <w:rsid w:val="003554EE"/>
    <w:rsid w:val="00356CBC"/>
    <w:rsid w:val="003572CB"/>
    <w:rsid w:val="00362345"/>
    <w:rsid w:val="00362F05"/>
    <w:rsid w:val="003631B6"/>
    <w:rsid w:val="003631BD"/>
    <w:rsid w:val="00365505"/>
    <w:rsid w:val="00366CF6"/>
    <w:rsid w:val="00372F7C"/>
    <w:rsid w:val="00373670"/>
    <w:rsid w:val="00375318"/>
    <w:rsid w:val="00375BF9"/>
    <w:rsid w:val="00376C22"/>
    <w:rsid w:val="003839BF"/>
    <w:rsid w:val="00384433"/>
    <w:rsid w:val="003858BE"/>
    <w:rsid w:val="00387A4B"/>
    <w:rsid w:val="003A15FA"/>
    <w:rsid w:val="003A2E52"/>
    <w:rsid w:val="003A4466"/>
    <w:rsid w:val="003A4904"/>
    <w:rsid w:val="003A4AEF"/>
    <w:rsid w:val="003B390F"/>
    <w:rsid w:val="003B3FB3"/>
    <w:rsid w:val="003B5475"/>
    <w:rsid w:val="003B7588"/>
    <w:rsid w:val="003B7F93"/>
    <w:rsid w:val="003C090E"/>
    <w:rsid w:val="003C2270"/>
    <w:rsid w:val="003C6DD6"/>
    <w:rsid w:val="003D074E"/>
    <w:rsid w:val="003D4882"/>
    <w:rsid w:val="003D5A99"/>
    <w:rsid w:val="003D5AD0"/>
    <w:rsid w:val="003D76C0"/>
    <w:rsid w:val="003D786A"/>
    <w:rsid w:val="003E11FF"/>
    <w:rsid w:val="003E236B"/>
    <w:rsid w:val="003E2C5C"/>
    <w:rsid w:val="003E3760"/>
    <w:rsid w:val="003E3E74"/>
    <w:rsid w:val="003E3EB9"/>
    <w:rsid w:val="003E5297"/>
    <w:rsid w:val="003E5E8E"/>
    <w:rsid w:val="003E74B8"/>
    <w:rsid w:val="003F1D24"/>
    <w:rsid w:val="003F414F"/>
    <w:rsid w:val="003F6268"/>
    <w:rsid w:val="003F6CE5"/>
    <w:rsid w:val="00400A86"/>
    <w:rsid w:val="00407353"/>
    <w:rsid w:val="00410F06"/>
    <w:rsid w:val="00410F80"/>
    <w:rsid w:val="00411A7F"/>
    <w:rsid w:val="00412004"/>
    <w:rsid w:val="00412436"/>
    <w:rsid w:val="00413102"/>
    <w:rsid w:val="00416915"/>
    <w:rsid w:val="004169D1"/>
    <w:rsid w:val="00417339"/>
    <w:rsid w:val="004246D3"/>
    <w:rsid w:val="00424CAE"/>
    <w:rsid w:val="00425381"/>
    <w:rsid w:val="00426D06"/>
    <w:rsid w:val="00426F95"/>
    <w:rsid w:val="00430638"/>
    <w:rsid w:val="0043111C"/>
    <w:rsid w:val="00431E02"/>
    <w:rsid w:val="004342BE"/>
    <w:rsid w:val="00434A88"/>
    <w:rsid w:val="00435B05"/>
    <w:rsid w:val="0043764F"/>
    <w:rsid w:val="0043767A"/>
    <w:rsid w:val="004402EA"/>
    <w:rsid w:val="00441A8B"/>
    <w:rsid w:val="004421BB"/>
    <w:rsid w:val="00443509"/>
    <w:rsid w:val="004457E9"/>
    <w:rsid w:val="00450AD2"/>
    <w:rsid w:val="004510A7"/>
    <w:rsid w:val="00455128"/>
    <w:rsid w:val="00455B6F"/>
    <w:rsid w:val="00457ABB"/>
    <w:rsid w:val="00460338"/>
    <w:rsid w:val="00461D88"/>
    <w:rsid w:val="0046488E"/>
    <w:rsid w:val="00465A74"/>
    <w:rsid w:val="00470BD0"/>
    <w:rsid w:val="0047107E"/>
    <w:rsid w:val="00472889"/>
    <w:rsid w:val="00474247"/>
    <w:rsid w:val="004765AF"/>
    <w:rsid w:val="004800B8"/>
    <w:rsid w:val="00480546"/>
    <w:rsid w:val="00482B9C"/>
    <w:rsid w:val="00484714"/>
    <w:rsid w:val="00484ABB"/>
    <w:rsid w:val="004864F3"/>
    <w:rsid w:val="00486ADF"/>
    <w:rsid w:val="0048751E"/>
    <w:rsid w:val="00487B0A"/>
    <w:rsid w:val="004908DC"/>
    <w:rsid w:val="00490C08"/>
    <w:rsid w:val="00491BAD"/>
    <w:rsid w:val="00496564"/>
    <w:rsid w:val="00496713"/>
    <w:rsid w:val="00496CAF"/>
    <w:rsid w:val="0049786E"/>
    <w:rsid w:val="004A292F"/>
    <w:rsid w:val="004A438A"/>
    <w:rsid w:val="004A5711"/>
    <w:rsid w:val="004A6EC3"/>
    <w:rsid w:val="004B0031"/>
    <w:rsid w:val="004B021E"/>
    <w:rsid w:val="004B0E02"/>
    <w:rsid w:val="004B50A4"/>
    <w:rsid w:val="004B54E2"/>
    <w:rsid w:val="004B7199"/>
    <w:rsid w:val="004B7275"/>
    <w:rsid w:val="004B7757"/>
    <w:rsid w:val="004B7C8D"/>
    <w:rsid w:val="004C19DD"/>
    <w:rsid w:val="004C4BC1"/>
    <w:rsid w:val="004C6165"/>
    <w:rsid w:val="004C72A8"/>
    <w:rsid w:val="004D0074"/>
    <w:rsid w:val="004D530B"/>
    <w:rsid w:val="004D7208"/>
    <w:rsid w:val="004E1646"/>
    <w:rsid w:val="004E32C9"/>
    <w:rsid w:val="004E53F1"/>
    <w:rsid w:val="004E5C6A"/>
    <w:rsid w:val="004E62BE"/>
    <w:rsid w:val="004F1A1B"/>
    <w:rsid w:val="004F4689"/>
    <w:rsid w:val="004F563B"/>
    <w:rsid w:val="004F665F"/>
    <w:rsid w:val="005001C4"/>
    <w:rsid w:val="0050117B"/>
    <w:rsid w:val="00501B31"/>
    <w:rsid w:val="005062C2"/>
    <w:rsid w:val="00507E11"/>
    <w:rsid w:val="005103D5"/>
    <w:rsid w:val="00511444"/>
    <w:rsid w:val="005116B0"/>
    <w:rsid w:val="00512693"/>
    <w:rsid w:val="00514637"/>
    <w:rsid w:val="005158C1"/>
    <w:rsid w:val="005161DD"/>
    <w:rsid w:val="00516779"/>
    <w:rsid w:val="00517025"/>
    <w:rsid w:val="00521143"/>
    <w:rsid w:val="00522912"/>
    <w:rsid w:val="00523EB0"/>
    <w:rsid w:val="00524DEC"/>
    <w:rsid w:val="005252A2"/>
    <w:rsid w:val="005271D2"/>
    <w:rsid w:val="005272E6"/>
    <w:rsid w:val="00527DB7"/>
    <w:rsid w:val="00527DF5"/>
    <w:rsid w:val="005300A4"/>
    <w:rsid w:val="00532C2A"/>
    <w:rsid w:val="00533051"/>
    <w:rsid w:val="005356C0"/>
    <w:rsid w:val="00536974"/>
    <w:rsid w:val="00540276"/>
    <w:rsid w:val="00540A9F"/>
    <w:rsid w:val="00543116"/>
    <w:rsid w:val="005433CD"/>
    <w:rsid w:val="00545314"/>
    <w:rsid w:val="00545AC2"/>
    <w:rsid w:val="0055506E"/>
    <w:rsid w:val="00560A42"/>
    <w:rsid w:val="00563FC7"/>
    <w:rsid w:val="00565963"/>
    <w:rsid w:val="00565E8B"/>
    <w:rsid w:val="00567310"/>
    <w:rsid w:val="005727D3"/>
    <w:rsid w:val="00572B8F"/>
    <w:rsid w:val="00573094"/>
    <w:rsid w:val="0057334A"/>
    <w:rsid w:val="00575782"/>
    <w:rsid w:val="00575B23"/>
    <w:rsid w:val="00576C78"/>
    <w:rsid w:val="00576F3A"/>
    <w:rsid w:val="00580656"/>
    <w:rsid w:val="00580883"/>
    <w:rsid w:val="00581448"/>
    <w:rsid w:val="00581586"/>
    <w:rsid w:val="005842B1"/>
    <w:rsid w:val="005859F4"/>
    <w:rsid w:val="0059094D"/>
    <w:rsid w:val="00591D47"/>
    <w:rsid w:val="00591F04"/>
    <w:rsid w:val="00593F68"/>
    <w:rsid w:val="00594741"/>
    <w:rsid w:val="005969F7"/>
    <w:rsid w:val="00596C3F"/>
    <w:rsid w:val="0059765A"/>
    <w:rsid w:val="0059781C"/>
    <w:rsid w:val="005A2823"/>
    <w:rsid w:val="005A2989"/>
    <w:rsid w:val="005A3CE4"/>
    <w:rsid w:val="005A5AFD"/>
    <w:rsid w:val="005A5E3F"/>
    <w:rsid w:val="005B1861"/>
    <w:rsid w:val="005B3812"/>
    <w:rsid w:val="005B420C"/>
    <w:rsid w:val="005B4DF8"/>
    <w:rsid w:val="005B4E2C"/>
    <w:rsid w:val="005B5041"/>
    <w:rsid w:val="005B741B"/>
    <w:rsid w:val="005C0924"/>
    <w:rsid w:val="005D1B3D"/>
    <w:rsid w:val="005D3F65"/>
    <w:rsid w:val="005D4129"/>
    <w:rsid w:val="005D684D"/>
    <w:rsid w:val="005D68CC"/>
    <w:rsid w:val="005E0A70"/>
    <w:rsid w:val="005E0CAD"/>
    <w:rsid w:val="005E1DCC"/>
    <w:rsid w:val="005E243E"/>
    <w:rsid w:val="005E255F"/>
    <w:rsid w:val="005E28C7"/>
    <w:rsid w:val="005E33A9"/>
    <w:rsid w:val="005E4584"/>
    <w:rsid w:val="005E54A3"/>
    <w:rsid w:val="005E693E"/>
    <w:rsid w:val="005E72AE"/>
    <w:rsid w:val="005E7F6E"/>
    <w:rsid w:val="005F02A4"/>
    <w:rsid w:val="005F0C5A"/>
    <w:rsid w:val="005F2671"/>
    <w:rsid w:val="005F3BDC"/>
    <w:rsid w:val="00601159"/>
    <w:rsid w:val="00601598"/>
    <w:rsid w:val="006037B5"/>
    <w:rsid w:val="00605587"/>
    <w:rsid w:val="0061019C"/>
    <w:rsid w:val="00611354"/>
    <w:rsid w:val="006119F1"/>
    <w:rsid w:val="00614406"/>
    <w:rsid w:val="0061626A"/>
    <w:rsid w:val="006172CD"/>
    <w:rsid w:val="00620902"/>
    <w:rsid w:val="00621E94"/>
    <w:rsid w:val="006223F6"/>
    <w:rsid w:val="0062305B"/>
    <w:rsid w:val="00623C31"/>
    <w:rsid w:val="006241B8"/>
    <w:rsid w:val="0062471A"/>
    <w:rsid w:val="006247FB"/>
    <w:rsid w:val="00626989"/>
    <w:rsid w:val="00626D46"/>
    <w:rsid w:val="00627196"/>
    <w:rsid w:val="00627A20"/>
    <w:rsid w:val="00627BE9"/>
    <w:rsid w:val="00630976"/>
    <w:rsid w:val="0063341E"/>
    <w:rsid w:val="0064014C"/>
    <w:rsid w:val="00642AD3"/>
    <w:rsid w:val="0064503E"/>
    <w:rsid w:val="00645259"/>
    <w:rsid w:val="0064562B"/>
    <w:rsid w:val="00645F0C"/>
    <w:rsid w:val="006470F2"/>
    <w:rsid w:val="00647749"/>
    <w:rsid w:val="00650861"/>
    <w:rsid w:val="0065328A"/>
    <w:rsid w:val="00654173"/>
    <w:rsid w:val="00656466"/>
    <w:rsid w:val="006574FE"/>
    <w:rsid w:val="00657BEE"/>
    <w:rsid w:val="00660332"/>
    <w:rsid w:val="00661130"/>
    <w:rsid w:val="006632E0"/>
    <w:rsid w:val="00663517"/>
    <w:rsid w:val="00664B0E"/>
    <w:rsid w:val="006661F3"/>
    <w:rsid w:val="006668B4"/>
    <w:rsid w:val="00666F70"/>
    <w:rsid w:val="0066718F"/>
    <w:rsid w:val="0067182F"/>
    <w:rsid w:val="00673485"/>
    <w:rsid w:val="00674676"/>
    <w:rsid w:val="006760C8"/>
    <w:rsid w:val="00676DEE"/>
    <w:rsid w:val="006771E9"/>
    <w:rsid w:val="006777BE"/>
    <w:rsid w:val="00682286"/>
    <w:rsid w:val="006823D8"/>
    <w:rsid w:val="00687626"/>
    <w:rsid w:val="006876CA"/>
    <w:rsid w:val="00687CB0"/>
    <w:rsid w:val="00690ABC"/>
    <w:rsid w:val="006921BE"/>
    <w:rsid w:val="00692BB9"/>
    <w:rsid w:val="00695756"/>
    <w:rsid w:val="0069659A"/>
    <w:rsid w:val="00696D76"/>
    <w:rsid w:val="0069734D"/>
    <w:rsid w:val="006A042C"/>
    <w:rsid w:val="006A0C6B"/>
    <w:rsid w:val="006A141F"/>
    <w:rsid w:val="006A2093"/>
    <w:rsid w:val="006A3CD4"/>
    <w:rsid w:val="006A482C"/>
    <w:rsid w:val="006A574C"/>
    <w:rsid w:val="006A632D"/>
    <w:rsid w:val="006A6509"/>
    <w:rsid w:val="006A6A9E"/>
    <w:rsid w:val="006B0298"/>
    <w:rsid w:val="006B0CE8"/>
    <w:rsid w:val="006B29D5"/>
    <w:rsid w:val="006B496F"/>
    <w:rsid w:val="006B4BAF"/>
    <w:rsid w:val="006B4BCF"/>
    <w:rsid w:val="006B5C74"/>
    <w:rsid w:val="006B5F81"/>
    <w:rsid w:val="006C11ED"/>
    <w:rsid w:val="006C6898"/>
    <w:rsid w:val="006C7579"/>
    <w:rsid w:val="006D3945"/>
    <w:rsid w:val="006D3B13"/>
    <w:rsid w:val="006D5E74"/>
    <w:rsid w:val="006D76EA"/>
    <w:rsid w:val="006E01E2"/>
    <w:rsid w:val="006E0F4F"/>
    <w:rsid w:val="006E1D0F"/>
    <w:rsid w:val="006E1F1B"/>
    <w:rsid w:val="006E21E2"/>
    <w:rsid w:val="006E27E3"/>
    <w:rsid w:val="006E448A"/>
    <w:rsid w:val="006F038A"/>
    <w:rsid w:val="006F05E8"/>
    <w:rsid w:val="006F0A8B"/>
    <w:rsid w:val="006F4B5D"/>
    <w:rsid w:val="006F72EA"/>
    <w:rsid w:val="006F7627"/>
    <w:rsid w:val="006F7822"/>
    <w:rsid w:val="006F7C67"/>
    <w:rsid w:val="006F7F9F"/>
    <w:rsid w:val="007008AA"/>
    <w:rsid w:val="00701163"/>
    <w:rsid w:val="00704006"/>
    <w:rsid w:val="0070494E"/>
    <w:rsid w:val="007056F2"/>
    <w:rsid w:val="00705F8C"/>
    <w:rsid w:val="0070731E"/>
    <w:rsid w:val="0071024A"/>
    <w:rsid w:val="007105ED"/>
    <w:rsid w:val="00710BD3"/>
    <w:rsid w:val="00711649"/>
    <w:rsid w:val="00712198"/>
    <w:rsid w:val="00713EAA"/>
    <w:rsid w:val="00715E5F"/>
    <w:rsid w:val="00716E99"/>
    <w:rsid w:val="007236B7"/>
    <w:rsid w:val="00723B5C"/>
    <w:rsid w:val="00723F6B"/>
    <w:rsid w:val="00727B28"/>
    <w:rsid w:val="007336EB"/>
    <w:rsid w:val="00733FC9"/>
    <w:rsid w:val="00734302"/>
    <w:rsid w:val="007402DE"/>
    <w:rsid w:val="00743D2D"/>
    <w:rsid w:val="00744C1D"/>
    <w:rsid w:val="0074617E"/>
    <w:rsid w:val="00747CAD"/>
    <w:rsid w:val="00747E31"/>
    <w:rsid w:val="00750FF6"/>
    <w:rsid w:val="0075115F"/>
    <w:rsid w:val="00752FEB"/>
    <w:rsid w:val="0075514E"/>
    <w:rsid w:val="0075531A"/>
    <w:rsid w:val="0075555C"/>
    <w:rsid w:val="00757094"/>
    <w:rsid w:val="00760657"/>
    <w:rsid w:val="00764308"/>
    <w:rsid w:val="007669DB"/>
    <w:rsid w:val="00767A81"/>
    <w:rsid w:val="007703DD"/>
    <w:rsid w:val="007707B5"/>
    <w:rsid w:val="00773A5D"/>
    <w:rsid w:val="00773AE1"/>
    <w:rsid w:val="00780306"/>
    <w:rsid w:val="00781552"/>
    <w:rsid w:val="0078291C"/>
    <w:rsid w:val="00782EED"/>
    <w:rsid w:val="00783731"/>
    <w:rsid w:val="0078388E"/>
    <w:rsid w:val="00783EB4"/>
    <w:rsid w:val="00785CF9"/>
    <w:rsid w:val="00786AA0"/>
    <w:rsid w:val="007901A9"/>
    <w:rsid w:val="00790892"/>
    <w:rsid w:val="00792074"/>
    <w:rsid w:val="00795BF0"/>
    <w:rsid w:val="007A1887"/>
    <w:rsid w:val="007A3F55"/>
    <w:rsid w:val="007A57B0"/>
    <w:rsid w:val="007A7092"/>
    <w:rsid w:val="007A7FCB"/>
    <w:rsid w:val="007B02D4"/>
    <w:rsid w:val="007B03CA"/>
    <w:rsid w:val="007B0EEA"/>
    <w:rsid w:val="007B2036"/>
    <w:rsid w:val="007B264C"/>
    <w:rsid w:val="007B279D"/>
    <w:rsid w:val="007B2A4B"/>
    <w:rsid w:val="007B4BFD"/>
    <w:rsid w:val="007B6387"/>
    <w:rsid w:val="007C42AF"/>
    <w:rsid w:val="007C483A"/>
    <w:rsid w:val="007C49AA"/>
    <w:rsid w:val="007C4B04"/>
    <w:rsid w:val="007C50C1"/>
    <w:rsid w:val="007D0256"/>
    <w:rsid w:val="007D0DCA"/>
    <w:rsid w:val="007D1181"/>
    <w:rsid w:val="007D33FF"/>
    <w:rsid w:val="007E2AEE"/>
    <w:rsid w:val="007E312F"/>
    <w:rsid w:val="007E3585"/>
    <w:rsid w:val="007E5B96"/>
    <w:rsid w:val="007E64B3"/>
    <w:rsid w:val="007F4A98"/>
    <w:rsid w:val="007F654B"/>
    <w:rsid w:val="007F657D"/>
    <w:rsid w:val="008037AF"/>
    <w:rsid w:val="0080432E"/>
    <w:rsid w:val="00806BE3"/>
    <w:rsid w:val="00811BA0"/>
    <w:rsid w:val="00814463"/>
    <w:rsid w:val="00814AA7"/>
    <w:rsid w:val="00814E35"/>
    <w:rsid w:val="0081513F"/>
    <w:rsid w:val="00816105"/>
    <w:rsid w:val="008171BE"/>
    <w:rsid w:val="00822065"/>
    <w:rsid w:val="008265CA"/>
    <w:rsid w:val="008273F7"/>
    <w:rsid w:val="0082759F"/>
    <w:rsid w:val="00827696"/>
    <w:rsid w:val="00831B10"/>
    <w:rsid w:val="008337C9"/>
    <w:rsid w:val="00833AC0"/>
    <w:rsid w:val="00834620"/>
    <w:rsid w:val="00834E6D"/>
    <w:rsid w:val="008353C0"/>
    <w:rsid w:val="0083621E"/>
    <w:rsid w:val="00836CC1"/>
    <w:rsid w:val="00837542"/>
    <w:rsid w:val="00840423"/>
    <w:rsid w:val="00841213"/>
    <w:rsid w:val="00841B00"/>
    <w:rsid w:val="00841EDD"/>
    <w:rsid w:val="00845719"/>
    <w:rsid w:val="008471E0"/>
    <w:rsid w:val="00847F36"/>
    <w:rsid w:val="0085066E"/>
    <w:rsid w:val="00853492"/>
    <w:rsid w:val="00855BED"/>
    <w:rsid w:val="008578EF"/>
    <w:rsid w:val="00857E73"/>
    <w:rsid w:val="008605A4"/>
    <w:rsid w:val="00860E8E"/>
    <w:rsid w:val="008666D9"/>
    <w:rsid w:val="00872693"/>
    <w:rsid w:val="00872DF6"/>
    <w:rsid w:val="00873496"/>
    <w:rsid w:val="00880BCC"/>
    <w:rsid w:val="00885282"/>
    <w:rsid w:val="00885B97"/>
    <w:rsid w:val="00886D04"/>
    <w:rsid w:val="00886FD4"/>
    <w:rsid w:val="00891994"/>
    <w:rsid w:val="00891C54"/>
    <w:rsid w:val="00893B08"/>
    <w:rsid w:val="00894DA2"/>
    <w:rsid w:val="00896697"/>
    <w:rsid w:val="00897039"/>
    <w:rsid w:val="008A19AF"/>
    <w:rsid w:val="008A264E"/>
    <w:rsid w:val="008A2A88"/>
    <w:rsid w:val="008A3117"/>
    <w:rsid w:val="008A343F"/>
    <w:rsid w:val="008A45A1"/>
    <w:rsid w:val="008A6DB7"/>
    <w:rsid w:val="008A71EB"/>
    <w:rsid w:val="008A75AC"/>
    <w:rsid w:val="008A7934"/>
    <w:rsid w:val="008A79EF"/>
    <w:rsid w:val="008B222E"/>
    <w:rsid w:val="008B32B6"/>
    <w:rsid w:val="008B35F5"/>
    <w:rsid w:val="008B7C92"/>
    <w:rsid w:val="008D1FCD"/>
    <w:rsid w:val="008D3293"/>
    <w:rsid w:val="008D4093"/>
    <w:rsid w:val="008D6183"/>
    <w:rsid w:val="008D62DF"/>
    <w:rsid w:val="008E238A"/>
    <w:rsid w:val="008E36C6"/>
    <w:rsid w:val="008E3830"/>
    <w:rsid w:val="008E3BD7"/>
    <w:rsid w:val="008E3DB2"/>
    <w:rsid w:val="008E4920"/>
    <w:rsid w:val="008E530A"/>
    <w:rsid w:val="008E7922"/>
    <w:rsid w:val="008F0455"/>
    <w:rsid w:val="008F0BD8"/>
    <w:rsid w:val="008F0FEA"/>
    <w:rsid w:val="008F147C"/>
    <w:rsid w:val="008F237A"/>
    <w:rsid w:val="008F24C1"/>
    <w:rsid w:val="008F3ACC"/>
    <w:rsid w:val="008F5609"/>
    <w:rsid w:val="008F60F3"/>
    <w:rsid w:val="008F7DFF"/>
    <w:rsid w:val="00900881"/>
    <w:rsid w:val="00901524"/>
    <w:rsid w:val="009023EE"/>
    <w:rsid w:val="009025F3"/>
    <w:rsid w:val="00902D80"/>
    <w:rsid w:val="00904EA9"/>
    <w:rsid w:val="0090691D"/>
    <w:rsid w:val="0091004E"/>
    <w:rsid w:val="0091013F"/>
    <w:rsid w:val="00910160"/>
    <w:rsid w:val="00914E27"/>
    <w:rsid w:val="00915256"/>
    <w:rsid w:val="0091623A"/>
    <w:rsid w:val="009209E1"/>
    <w:rsid w:val="0092292A"/>
    <w:rsid w:val="00923759"/>
    <w:rsid w:val="0092508D"/>
    <w:rsid w:val="00925790"/>
    <w:rsid w:val="00927DB5"/>
    <w:rsid w:val="0093349B"/>
    <w:rsid w:val="00933BB8"/>
    <w:rsid w:val="0093513D"/>
    <w:rsid w:val="00935606"/>
    <w:rsid w:val="00935EC0"/>
    <w:rsid w:val="00936416"/>
    <w:rsid w:val="009373F4"/>
    <w:rsid w:val="00940E3A"/>
    <w:rsid w:val="00941E7D"/>
    <w:rsid w:val="009422D4"/>
    <w:rsid w:val="00942B8D"/>
    <w:rsid w:val="00942CBC"/>
    <w:rsid w:val="009431D5"/>
    <w:rsid w:val="00943D4A"/>
    <w:rsid w:val="009444C8"/>
    <w:rsid w:val="0094709B"/>
    <w:rsid w:val="00960580"/>
    <w:rsid w:val="00964362"/>
    <w:rsid w:val="00964B4E"/>
    <w:rsid w:val="00964D2B"/>
    <w:rsid w:val="00965995"/>
    <w:rsid w:val="009673D5"/>
    <w:rsid w:val="0097020A"/>
    <w:rsid w:val="00971224"/>
    <w:rsid w:val="00972E46"/>
    <w:rsid w:val="0097575F"/>
    <w:rsid w:val="00975ABA"/>
    <w:rsid w:val="009765FF"/>
    <w:rsid w:val="0097738B"/>
    <w:rsid w:val="00980294"/>
    <w:rsid w:val="009859AB"/>
    <w:rsid w:val="009860BC"/>
    <w:rsid w:val="00986A00"/>
    <w:rsid w:val="00987571"/>
    <w:rsid w:val="009908F0"/>
    <w:rsid w:val="00991951"/>
    <w:rsid w:val="00993600"/>
    <w:rsid w:val="00993760"/>
    <w:rsid w:val="0099520F"/>
    <w:rsid w:val="009A03E9"/>
    <w:rsid w:val="009A1704"/>
    <w:rsid w:val="009A1DBC"/>
    <w:rsid w:val="009A2B89"/>
    <w:rsid w:val="009A2EC6"/>
    <w:rsid w:val="009A359E"/>
    <w:rsid w:val="009A4E6D"/>
    <w:rsid w:val="009A5D35"/>
    <w:rsid w:val="009B6367"/>
    <w:rsid w:val="009B642E"/>
    <w:rsid w:val="009B773A"/>
    <w:rsid w:val="009B7DD9"/>
    <w:rsid w:val="009C0A92"/>
    <w:rsid w:val="009C7264"/>
    <w:rsid w:val="009D0044"/>
    <w:rsid w:val="009D01F4"/>
    <w:rsid w:val="009D0318"/>
    <w:rsid w:val="009D1160"/>
    <w:rsid w:val="009D1EC6"/>
    <w:rsid w:val="009D23C6"/>
    <w:rsid w:val="009D49D5"/>
    <w:rsid w:val="009D540C"/>
    <w:rsid w:val="009D70CD"/>
    <w:rsid w:val="009D7D6D"/>
    <w:rsid w:val="009E1778"/>
    <w:rsid w:val="009E1ACE"/>
    <w:rsid w:val="009E1C61"/>
    <w:rsid w:val="009E3E6C"/>
    <w:rsid w:val="009E42A5"/>
    <w:rsid w:val="009E4885"/>
    <w:rsid w:val="009E4B83"/>
    <w:rsid w:val="009E77CF"/>
    <w:rsid w:val="009F3901"/>
    <w:rsid w:val="009F5879"/>
    <w:rsid w:val="009F5F42"/>
    <w:rsid w:val="00A0224A"/>
    <w:rsid w:val="00A02D97"/>
    <w:rsid w:val="00A1008D"/>
    <w:rsid w:val="00A13546"/>
    <w:rsid w:val="00A15020"/>
    <w:rsid w:val="00A1574C"/>
    <w:rsid w:val="00A15E08"/>
    <w:rsid w:val="00A15F3F"/>
    <w:rsid w:val="00A17C5F"/>
    <w:rsid w:val="00A20DEB"/>
    <w:rsid w:val="00A21854"/>
    <w:rsid w:val="00A22785"/>
    <w:rsid w:val="00A238C3"/>
    <w:rsid w:val="00A25562"/>
    <w:rsid w:val="00A256BA"/>
    <w:rsid w:val="00A3014B"/>
    <w:rsid w:val="00A30F51"/>
    <w:rsid w:val="00A31FE0"/>
    <w:rsid w:val="00A337C3"/>
    <w:rsid w:val="00A34754"/>
    <w:rsid w:val="00A36613"/>
    <w:rsid w:val="00A37A58"/>
    <w:rsid w:val="00A37FD2"/>
    <w:rsid w:val="00A40493"/>
    <w:rsid w:val="00A42D4F"/>
    <w:rsid w:val="00A43DAE"/>
    <w:rsid w:val="00A450C6"/>
    <w:rsid w:val="00A475E9"/>
    <w:rsid w:val="00A47B9B"/>
    <w:rsid w:val="00A53192"/>
    <w:rsid w:val="00A53D08"/>
    <w:rsid w:val="00A54928"/>
    <w:rsid w:val="00A55618"/>
    <w:rsid w:val="00A611FB"/>
    <w:rsid w:val="00A62F16"/>
    <w:rsid w:val="00A6389E"/>
    <w:rsid w:val="00A654F5"/>
    <w:rsid w:val="00A67FAF"/>
    <w:rsid w:val="00A71061"/>
    <w:rsid w:val="00A71973"/>
    <w:rsid w:val="00A743C0"/>
    <w:rsid w:val="00A750CB"/>
    <w:rsid w:val="00A7553C"/>
    <w:rsid w:val="00A76EA1"/>
    <w:rsid w:val="00A808E2"/>
    <w:rsid w:val="00A81677"/>
    <w:rsid w:val="00A82D51"/>
    <w:rsid w:val="00A831FE"/>
    <w:rsid w:val="00A8464D"/>
    <w:rsid w:val="00A84E4F"/>
    <w:rsid w:val="00A867A4"/>
    <w:rsid w:val="00A87040"/>
    <w:rsid w:val="00A877C6"/>
    <w:rsid w:val="00A915F3"/>
    <w:rsid w:val="00A91FDE"/>
    <w:rsid w:val="00A94575"/>
    <w:rsid w:val="00A949FD"/>
    <w:rsid w:val="00A94D05"/>
    <w:rsid w:val="00A951E0"/>
    <w:rsid w:val="00A96482"/>
    <w:rsid w:val="00A979AC"/>
    <w:rsid w:val="00AA13A3"/>
    <w:rsid w:val="00AA23C6"/>
    <w:rsid w:val="00AA4413"/>
    <w:rsid w:val="00AA5A6D"/>
    <w:rsid w:val="00AA5D78"/>
    <w:rsid w:val="00AA5FD1"/>
    <w:rsid w:val="00AB46DA"/>
    <w:rsid w:val="00AB4F70"/>
    <w:rsid w:val="00AB7FD8"/>
    <w:rsid w:val="00AC000C"/>
    <w:rsid w:val="00AC1185"/>
    <w:rsid w:val="00AC31A9"/>
    <w:rsid w:val="00AC46CD"/>
    <w:rsid w:val="00AC48D1"/>
    <w:rsid w:val="00AC5278"/>
    <w:rsid w:val="00AC558A"/>
    <w:rsid w:val="00AC563B"/>
    <w:rsid w:val="00AC7248"/>
    <w:rsid w:val="00AD0ACF"/>
    <w:rsid w:val="00AD0FFA"/>
    <w:rsid w:val="00AD3685"/>
    <w:rsid w:val="00AD45F7"/>
    <w:rsid w:val="00AD4856"/>
    <w:rsid w:val="00AD573A"/>
    <w:rsid w:val="00AD5D5B"/>
    <w:rsid w:val="00AD7B60"/>
    <w:rsid w:val="00AE272F"/>
    <w:rsid w:val="00AE3150"/>
    <w:rsid w:val="00AE457D"/>
    <w:rsid w:val="00AE4761"/>
    <w:rsid w:val="00AE7779"/>
    <w:rsid w:val="00AF0220"/>
    <w:rsid w:val="00AF0D24"/>
    <w:rsid w:val="00AF1DAA"/>
    <w:rsid w:val="00AF2D3D"/>
    <w:rsid w:val="00AF3AF0"/>
    <w:rsid w:val="00AF4ED9"/>
    <w:rsid w:val="00AF6167"/>
    <w:rsid w:val="00AF7145"/>
    <w:rsid w:val="00B0026B"/>
    <w:rsid w:val="00B021E6"/>
    <w:rsid w:val="00B02452"/>
    <w:rsid w:val="00B02715"/>
    <w:rsid w:val="00B03C2B"/>
    <w:rsid w:val="00B07E1A"/>
    <w:rsid w:val="00B12204"/>
    <w:rsid w:val="00B13732"/>
    <w:rsid w:val="00B15223"/>
    <w:rsid w:val="00B15593"/>
    <w:rsid w:val="00B158D5"/>
    <w:rsid w:val="00B15933"/>
    <w:rsid w:val="00B163FA"/>
    <w:rsid w:val="00B17A44"/>
    <w:rsid w:val="00B17E9A"/>
    <w:rsid w:val="00B20224"/>
    <w:rsid w:val="00B2141E"/>
    <w:rsid w:val="00B21447"/>
    <w:rsid w:val="00B215E5"/>
    <w:rsid w:val="00B2239D"/>
    <w:rsid w:val="00B22985"/>
    <w:rsid w:val="00B22D6C"/>
    <w:rsid w:val="00B23DA7"/>
    <w:rsid w:val="00B256AE"/>
    <w:rsid w:val="00B25EEE"/>
    <w:rsid w:val="00B26335"/>
    <w:rsid w:val="00B26C2F"/>
    <w:rsid w:val="00B3012B"/>
    <w:rsid w:val="00B30AC1"/>
    <w:rsid w:val="00B35B4E"/>
    <w:rsid w:val="00B36882"/>
    <w:rsid w:val="00B408D2"/>
    <w:rsid w:val="00B41317"/>
    <w:rsid w:val="00B454C1"/>
    <w:rsid w:val="00B456A9"/>
    <w:rsid w:val="00B468D4"/>
    <w:rsid w:val="00B46EE1"/>
    <w:rsid w:val="00B471C2"/>
    <w:rsid w:val="00B5125C"/>
    <w:rsid w:val="00B522A4"/>
    <w:rsid w:val="00B5387C"/>
    <w:rsid w:val="00B54237"/>
    <w:rsid w:val="00B56221"/>
    <w:rsid w:val="00B56E82"/>
    <w:rsid w:val="00B579D9"/>
    <w:rsid w:val="00B63B46"/>
    <w:rsid w:val="00B65BDD"/>
    <w:rsid w:val="00B7129F"/>
    <w:rsid w:val="00B71848"/>
    <w:rsid w:val="00B74BC9"/>
    <w:rsid w:val="00B756A5"/>
    <w:rsid w:val="00B77A33"/>
    <w:rsid w:val="00B81496"/>
    <w:rsid w:val="00B8156A"/>
    <w:rsid w:val="00B82194"/>
    <w:rsid w:val="00B82A7F"/>
    <w:rsid w:val="00B84214"/>
    <w:rsid w:val="00B84325"/>
    <w:rsid w:val="00B85351"/>
    <w:rsid w:val="00B93546"/>
    <w:rsid w:val="00B960D5"/>
    <w:rsid w:val="00B96701"/>
    <w:rsid w:val="00B96888"/>
    <w:rsid w:val="00B977C0"/>
    <w:rsid w:val="00BA269E"/>
    <w:rsid w:val="00BA4005"/>
    <w:rsid w:val="00BA492F"/>
    <w:rsid w:val="00BA5136"/>
    <w:rsid w:val="00BA6E28"/>
    <w:rsid w:val="00BA7716"/>
    <w:rsid w:val="00BB0349"/>
    <w:rsid w:val="00BB6808"/>
    <w:rsid w:val="00BB7A23"/>
    <w:rsid w:val="00BC0736"/>
    <w:rsid w:val="00BC294F"/>
    <w:rsid w:val="00BC3EC9"/>
    <w:rsid w:val="00BC406B"/>
    <w:rsid w:val="00BC4EAE"/>
    <w:rsid w:val="00BC5139"/>
    <w:rsid w:val="00BC7126"/>
    <w:rsid w:val="00BC786D"/>
    <w:rsid w:val="00BD0EC4"/>
    <w:rsid w:val="00BD1B52"/>
    <w:rsid w:val="00BD312B"/>
    <w:rsid w:val="00BD36BE"/>
    <w:rsid w:val="00BD4C4E"/>
    <w:rsid w:val="00BD52CC"/>
    <w:rsid w:val="00BD6A39"/>
    <w:rsid w:val="00BD6F4D"/>
    <w:rsid w:val="00BD73F7"/>
    <w:rsid w:val="00BD77AE"/>
    <w:rsid w:val="00BE09C1"/>
    <w:rsid w:val="00BE18FC"/>
    <w:rsid w:val="00BE1FA3"/>
    <w:rsid w:val="00BE43C7"/>
    <w:rsid w:val="00BE5721"/>
    <w:rsid w:val="00BE78A7"/>
    <w:rsid w:val="00BF4298"/>
    <w:rsid w:val="00BF4570"/>
    <w:rsid w:val="00BF4D1B"/>
    <w:rsid w:val="00BF6EB7"/>
    <w:rsid w:val="00BF6F58"/>
    <w:rsid w:val="00BF7A9F"/>
    <w:rsid w:val="00C00C5C"/>
    <w:rsid w:val="00C01755"/>
    <w:rsid w:val="00C0621E"/>
    <w:rsid w:val="00C0786A"/>
    <w:rsid w:val="00C10EA6"/>
    <w:rsid w:val="00C11434"/>
    <w:rsid w:val="00C12036"/>
    <w:rsid w:val="00C14D3C"/>
    <w:rsid w:val="00C14E24"/>
    <w:rsid w:val="00C1543E"/>
    <w:rsid w:val="00C160AA"/>
    <w:rsid w:val="00C1724F"/>
    <w:rsid w:val="00C174A8"/>
    <w:rsid w:val="00C17E27"/>
    <w:rsid w:val="00C20684"/>
    <w:rsid w:val="00C22881"/>
    <w:rsid w:val="00C26B15"/>
    <w:rsid w:val="00C3171C"/>
    <w:rsid w:val="00C319D1"/>
    <w:rsid w:val="00C31A6E"/>
    <w:rsid w:val="00C31C80"/>
    <w:rsid w:val="00C31FF5"/>
    <w:rsid w:val="00C324A3"/>
    <w:rsid w:val="00C329AC"/>
    <w:rsid w:val="00C347E1"/>
    <w:rsid w:val="00C36EA1"/>
    <w:rsid w:val="00C36EB5"/>
    <w:rsid w:val="00C40695"/>
    <w:rsid w:val="00C40BAD"/>
    <w:rsid w:val="00C4166F"/>
    <w:rsid w:val="00C41815"/>
    <w:rsid w:val="00C4315E"/>
    <w:rsid w:val="00C45E13"/>
    <w:rsid w:val="00C45E84"/>
    <w:rsid w:val="00C45EB6"/>
    <w:rsid w:val="00C4668B"/>
    <w:rsid w:val="00C46BA2"/>
    <w:rsid w:val="00C47D77"/>
    <w:rsid w:val="00C50664"/>
    <w:rsid w:val="00C522DB"/>
    <w:rsid w:val="00C554CF"/>
    <w:rsid w:val="00C57E17"/>
    <w:rsid w:val="00C57F35"/>
    <w:rsid w:val="00C605CE"/>
    <w:rsid w:val="00C63416"/>
    <w:rsid w:val="00C63E83"/>
    <w:rsid w:val="00C64337"/>
    <w:rsid w:val="00C6742D"/>
    <w:rsid w:val="00C7238F"/>
    <w:rsid w:val="00C72E42"/>
    <w:rsid w:val="00C73012"/>
    <w:rsid w:val="00C730BC"/>
    <w:rsid w:val="00C73D98"/>
    <w:rsid w:val="00C743C0"/>
    <w:rsid w:val="00C76CFE"/>
    <w:rsid w:val="00C811AD"/>
    <w:rsid w:val="00C820B2"/>
    <w:rsid w:val="00C825C5"/>
    <w:rsid w:val="00C82D58"/>
    <w:rsid w:val="00C8441C"/>
    <w:rsid w:val="00C848A3"/>
    <w:rsid w:val="00C84C0C"/>
    <w:rsid w:val="00C85B11"/>
    <w:rsid w:val="00C8791A"/>
    <w:rsid w:val="00C907DD"/>
    <w:rsid w:val="00C913C2"/>
    <w:rsid w:val="00C917AB"/>
    <w:rsid w:val="00C91BDF"/>
    <w:rsid w:val="00C91C98"/>
    <w:rsid w:val="00C9418C"/>
    <w:rsid w:val="00C9633A"/>
    <w:rsid w:val="00C96825"/>
    <w:rsid w:val="00C97565"/>
    <w:rsid w:val="00C97DC1"/>
    <w:rsid w:val="00CA1D91"/>
    <w:rsid w:val="00CA3581"/>
    <w:rsid w:val="00CA3830"/>
    <w:rsid w:val="00CA6F52"/>
    <w:rsid w:val="00CB3956"/>
    <w:rsid w:val="00CB4102"/>
    <w:rsid w:val="00CB51B7"/>
    <w:rsid w:val="00CB589D"/>
    <w:rsid w:val="00CC0393"/>
    <w:rsid w:val="00CC2400"/>
    <w:rsid w:val="00CC4033"/>
    <w:rsid w:val="00CD36FC"/>
    <w:rsid w:val="00CD3906"/>
    <w:rsid w:val="00CD3F75"/>
    <w:rsid w:val="00CD4E45"/>
    <w:rsid w:val="00CD4E5B"/>
    <w:rsid w:val="00CD5537"/>
    <w:rsid w:val="00CD5E61"/>
    <w:rsid w:val="00CD5EE6"/>
    <w:rsid w:val="00CD6AF3"/>
    <w:rsid w:val="00CD78EF"/>
    <w:rsid w:val="00CE0F1F"/>
    <w:rsid w:val="00CE4057"/>
    <w:rsid w:val="00CE4192"/>
    <w:rsid w:val="00CE49CF"/>
    <w:rsid w:val="00CE546E"/>
    <w:rsid w:val="00CE5695"/>
    <w:rsid w:val="00CE634C"/>
    <w:rsid w:val="00CF0F07"/>
    <w:rsid w:val="00CF16B3"/>
    <w:rsid w:val="00CF23D0"/>
    <w:rsid w:val="00CF2A74"/>
    <w:rsid w:val="00CF52BB"/>
    <w:rsid w:val="00CF58B1"/>
    <w:rsid w:val="00CF7AAA"/>
    <w:rsid w:val="00D069CD"/>
    <w:rsid w:val="00D076C0"/>
    <w:rsid w:val="00D078DB"/>
    <w:rsid w:val="00D10CD7"/>
    <w:rsid w:val="00D11086"/>
    <w:rsid w:val="00D110FB"/>
    <w:rsid w:val="00D11189"/>
    <w:rsid w:val="00D121EE"/>
    <w:rsid w:val="00D127AD"/>
    <w:rsid w:val="00D12EE0"/>
    <w:rsid w:val="00D1431B"/>
    <w:rsid w:val="00D14427"/>
    <w:rsid w:val="00D14D8D"/>
    <w:rsid w:val="00D153BB"/>
    <w:rsid w:val="00D21821"/>
    <w:rsid w:val="00D2220E"/>
    <w:rsid w:val="00D2703E"/>
    <w:rsid w:val="00D2765D"/>
    <w:rsid w:val="00D30A17"/>
    <w:rsid w:val="00D3103D"/>
    <w:rsid w:val="00D33014"/>
    <w:rsid w:val="00D34D76"/>
    <w:rsid w:val="00D376E9"/>
    <w:rsid w:val="00D37BC9"/>
    <w:rsid w:val="00D41D8D"/>
    <w:rsid w:val="00D46082"/>
    <w:rsid w:val="00D53E09"/>
    <w:rsid w:val="00D57534"/>
    <w:rsid w:val="00D57FA0"/>
    <w:rsid w:val="00D61102"/>
    <w:rsid w:val="00D61DE4"/>
    <w:rsid w:val="00D623D2"/>
    <w:rsid w:val="00D64256"/>
    <w:rsid w:val="00D648AB"/>
    <w:rsid w:val="00D64C9E"/>
    <w:rsid w:val="00D652C4"/>
    <w:rsid w:val="00D65C34"/>
    <w:rsid w:val="00D676BA"/>
    <w:rsid w:val="00D67CB7"/>
    <w:rsid w:val="00D70685"/>
    <w:rsid w:val="00D709C8"/>
    <w:rsid w:val="00D71D04"/>
    <w:rsid w:val="00D7208D"/>
    <w:rsid w:val="00D72CA2"/>
    <w:rsid w:val="00D735CE"/>
    <w:rsid w:val="00D757FF"/>
    <w:rsid w:val="00D75C32"/>
    <w:rsid w:val="00D76A7D"/>
    <w:rsid w:val="00D77C50"/>
    <w:rsid w:val="00D77C9F"/>
    <w:rsid w:val="00D80172"/>
    <w:rsid w:val="00D80199"/>
    <w:rsid w:val="00D80250"/>
    <w:rsid w:val="00D810C3"/>
    <w:rsid w:val="00D8139D"/>
    <w:rsid w:val="00D81A25"/>
    <w:rsid w:val="00D81F11"/>
    <w:rsid w:val="00D829E9"/>
    <w:rsid w:val="00D837B5"/>
    <w:rsid w:val="00D83F59"/>
    <w:rsid w:val="00D86340"/>
    <w:rsid w:val="00D877D1"/>
    <w:rsid w:val="00D87B2E"/>
    <w:rsid w:val="00D9009D"/>
    <w:rsid w:val="00D910B1"/>
    <w:rsid w:val="00D91F8B"/>
    <w:rsid w:val="00D9699B"/>
    <w:rsid w:val="00D978AF"/>
    <w:rsid w:val="00DA03DB"/>
    <w:rsid w:val="00DA1A04"/>
    <w:rsid w:val="00DA233E"/>
    <w:rsid w:val="00DA3178"/>
    <w:rsid w:val="00DA54C9"/>
    <w:rsid w:val="00DA5C72"/>
    <w:rsid w:val="00DA6354"/>
    <w:rsid w:val="00DA76C5"/>
    <w:rsid w:val="00DA771A"/>
    <w:rsid w:val="00DA7F41"/>
    <w:rsid w:val="00DB251E"/>
    <w:rsid w:val="00DB2B90"/>
    <w:rsid w:val="00DB37CF"/>
    <w:rsid w:val="00DB521C"/>
    <w:rsid w:val="00DB596D"/>
    <w:rsid w:val="00DB5F1D"/>
    <w:rsid w:val="00DB5F2D"/>
    <w:rsid w:val="00DB70E9"/>
    <w:rsid w:val="00DC0FE9"/>
    <w:rsid w:val="00DC1CB9"/>
    <w:rsid w:val="00DC2BEF"/>
    <w:rsid w:val="00DC33AA"/>
    <w:rsid w:val="00DC5165"/>
    <w:rsid w:val="00DC715E"/>
    <w:rsid w:val="00DD03C2"/>
    <w:rsid w:val="00DD04E4"/>
    <w:rsid w:val="00DD1459"/>
    <w:rsid w:val="00DD1530"/>
    <w:rsid w:val="00DD187D"/>
    <w:rsid w:val="00DD3A31"/>
    <w:rsid w:val="00DD43D0"/>
    <w:rsid w:val="00DD6277"/>
    <w:rsid w:val="00DD6A85"/>
    <w:rsid w:val="00DE05AA"/>
    <w:rsid w:val="00DE0A31"/>
    <w:rsid w:val="00DE0E06"/>
    <w:rsid w:val="00DE1414"/>
    <w:rsid w:val="00DE2666"/>
    <w:rsid w:val="00DE5098"/>
    <w:rsid w:val="00DF1058"/>
    <w:rsid w:val="00DF49F7"/>
    <w:rsid w:val="00DF4DD8"/>
    <w:rsid w:val="00DF65D6"/>
    <w:rsid w:val="00DF6D42"/>
    <w:rsid w:val="00E00CCE"/>
    <w:rsid w:val="00E01256"/>
    <w:rsid w:val="00E02274"/>
    <w:rsid w:val="00E02D4E"/>
    <w:rsid w:val="00E032B3"/>
    <w:rsid w:val="00E04277"/>
    <w:rsid w:val="00E04316"/>
    <w:rsid w:val="00E044A6"/>
    <w:rsid w:val="00E05C66"/>
    <w:rsid w:val="00E0767B"/>
    <w:rsid w:val="00E11786"/>
    <w:rsid w:val="00E15BCB"/>
    <w:rsid w:val="00E15E33"/>
    <w:rsid w:val="00E177C9"/>
    <w:rsid w:val="00E2272C"/>
    <w:rsid w:val="00E252CC"/>
    <w:rsid w:val="00E30CA6"/>
    <w:rsid w:val="00E30EF6"/>
    <w:rsid w:val="00E36983"/>
    <w:rsid w:val="00E36D2D"/>
    <w:rsid w:val="00E377D2"/>
    <w:rsid w:val="00E37851"/>
    <w:rsid w:val="00E41BD0"/>
    <w:rsid w:val="00E41C0E"/>
    <w:rsid w:val="00E45CA2"/>
    <w:rsid w:val="00E4671F"/>
    <w:rsid w:val="00E537B0"/>
    <w:rsid w:val="00E555E1"/>
    <w:rsid w:val="00E614DD"/>
    <w:rsid w:val="00E61523"/>
    <w:rsid w:val="00E61E4C"/>
    <w:rsid w:val="00E6229F"/>
    <w:rsid w:val="00E62681"/>
    <w:rsid w:val="00E63407"/>
    <w:rsid w:val="00E63613"/>
    <w:rsid w:val="00E656B3"/>
    <w:rsid w:val="00E658CC"/>
    <w:rsid w:val="00E661EF"/>
    <w:rsid w:val="00E6683B"/>
    <w:rsid w:val="00E66F1B"/>
    <w:rsid w:val="00E72854"/>
    <w:rsid w:val="00E73AA7"/>
    <w:rsid w:val="00E76C2D"/>
    <w:rsid w:val="00E8157B"/>
    <w:rsid w:val="00E81C9B"/>
    <w:rsid w:val="00E828BF"/>
    <w:rsid w:val="00E84007"/>
    <w:rsid w:val="00E84767"/>
    <w:rsid w:val="00E91EE8"/>
    <w:rsid w:val="00E92BB6"/>
    <w:rsid w:val="00E93690"/>
    <w:rsid w:val="00E93E1D"/>
    <w:rsid w:val="00E96ECA"/>
    <w:rsid w:val="00E971D2"/>
    <w:rsid w:val="00EA052A"/>
    <w:rsid w:val="00EA052C"/>
    <w:rsid w:val="00EA06D7"/>
    <w:rsid w:val="00EA2282"/>
    <w:rsid w:val="00EA55A0"/>
    <w:rsid w:val="00EA6CFE"/>
    <w:rsid w:val="00EB24CF"/>
    <w:rsid w:val="00EB2CFE"/>
    <w:rsid w:val="00EB33BE"/>
    <w:rsid w:val="00EB389D"/>
    <w:rsid w:val="00EB5BF7"/>
    <w:rsid w:val="00EB6FD2"/>
    <w:rsid w:val="00EB7234"/>
    <w:rsid w:val="00EB743D"/>
    <w:rsid w:val="00EB798D"/>
    <w:rsid w:val="00EB79E9"/>
    <w:rsid w:val="00EB7E85"/>
    <w:rsid w:val="00EC1F9A"/>
    <w:rsid w:val="00EC3A5E"/>
    <w:rsid w:val="00EC4629"/>
    <w:rsid w:val="00EC5BCF"/>
    <w:rsid w:val="00EC60F4"/>
    <w:rsid w:val="00EC7B36"/>
    <w:rsid w:val="00ED1DAE"/>
    <w:rsid w:val="00ED1DD3"/>
    <w:rsid w:val="00ED3112"/>
    <w:rsid w:val="00ED3983"/>
    <w:rsid w:val="00ED6A79"/>
    <w:rsid w:val="00ED7CE3"/>
    <w:rsid w:val="00EE04AB"/>
    <w:rsid w:val="00EE1E7A"/>
    <w:rsid w:val="00EE2F9F"/>
    <w:rsid w:val="00EE3123"/>
    <w:rsid w:val="00EE36A0"/>
    <w:rsid w:val="00EE4255"/>
    <w:rsid w:val="00EE4BF9"/>
    <w:rsid w:val="00EE6B54"/>
    <w:rsid w:val="00EF03ED"/>
    <w:rsid w:val="00EF07EF"/>
    <w:rsid w:val="00EF1CCE"/>
    <w:rsid w:val="00EF2100"/>
    <w:rsid w:val="00EF59AC"/>
    <w:rsid w:val="00EF6DBE"/>
    <w:rsid w:val="00F012D2"/>
    <w:rsid w:val="00F01F99"/>
    <w:rsid w:val="00F02854"/>
    <w:rsid w:val="00F02CA2"/>
    <w:rsid w:val="00F04426"/>
    <w:rsid w:val="00F05E46"/>
    <w:rsid w:val="00F10169"/>
    <w:rsid w:val="00F115F8"/>
    <w:rsid w:val="00F13161"/>
    <w:rsid w:val="00F13A7E"/>
    <w:rsid w:val="00F14045"/>
    <w:rsid w:val="00F16427"/>
    <w:rsid w:val="00F21C55"/>
    <w:rsid w:val="00F277E2"/>
    <w:rsid w:val="00F33F6D"/>
    <w:rsid w:val="00F3505A"/>
    <w:rsid w:val="00F40592"/>
    <w:rsid w:val="00F40702"/>
    <w:rsid w:val="00F40EF3"/>
    <w:rsid w:val="00F40F64"/>
    <w:rsid w:val="00F412F9"/>
    <w:rsid w:val="00F4505C"/>
    <w:rsid w:val="00F476DF"/>
    <w:rsid w:val="00F47976"/>
    <w:rsid w:val="00F51677"/>
    <w:rsid w:val="00F540EB"/>
    <w:rsid w:val="00F56B01"/>
    <w:rsid w:val="00F56C57"/>
    <w:rsid w:val="00F6234C"/>
    <w:rsid w:val="00F63E59"/>
    <w:rsid w:val="00F64BB3"/>
    <w:rsid w:val="00F67236"/>
    <w:rsid w:val="00F67663"/>
    <w:rsid w:val="00F67E03"/>
    <w:rsid w:val="00F67E56"/>
    <w:rsid w:val="00F70D67"/>
    <w:rsid w:val="00F71AEE"/>
    <w:rsid w:val="00F73181"/>
    <w:rsid w:val="00F74792"/>
    <w:rsid w:val="00F74A59"/>
    <w:rsid w:val="00F74F28"/>
    <w:rsid w:val="00F773C6"/>
    <w:rsid w:val="00F77730"/>
    <w:rsid w:val="00F82B04"/>
    <w:rsid w:val="00F83F35"/>
    <w:rsid w:val="00F8724C"/>
    <w:rsid w:val="00F8745A"/>
    <w:rsid w:val="00F91D53"/>
    <w:rsid w:val="00F94A6E"/>
    <w:rsid w:val="00F957B2"/>
    <w:rsid w:val="00FA1735"/>
    <w:rsid w:val="00FA236E"/>
    <w:rsid w:val="00FA24E9"/>
    <w:rsid w:val="00FA442E"/>
    <w:rsid w:val="00FA5711"/>
    <w:rsid w:val="00FA62C2"/>
    <w:rsid w:val="00FB1FBF"/>
    <w:rsid w:val="00FB2467"/>
    <w:rsid w:val="00FB25E9"/>
    <w:rsid w:val="00FB35B9"/>
    <w:rsid w:val="00FB422E"/>
    <w:rsid w:val="00FB48A1"/>
    <w:rsid w:val="00FB4D9E"/>
    <w:rsid w:val="00FB4E7E"/>
    <w:rsid w:val="00FB5ADB"/>
    <w:rsid w:val="00FB5E34"/>
    <w:rsid w:val="00FB6276"/>
    <w:rsid w:val="00FC3889"/>
    <w:rsid w:val="00FC3F40"/>
    <w:rsid w:val="00FC78E0"/>
    <w:rsid w:val="00FD0492"/>
    <w:rsid w:val="00FD1AA5"/>
    <w:rsid w:val="00FD625A"/>
    <w:rsid w:val="00FD72AD"/>
    <w:rsid w:val="00FD7ED9"/>
    <w:rsid w:val="00FE0CA0"/>
    <w:rsid w:val="00FE1C05"/>
    <w:rsid w:val="00FE27CC"/>
    <w:rsid w:val="00FE2E27"/>
    <w:rsid w:val="00FE4DE8"/>
    <w:rsid w:val="00FE5339"/>
    <w:rsid w:val="00FF0299"/>
    <w:rsid w:val="00FF12F6"/>
    <w:rsid w:val="00FF1667"/>
    <w:rsid w:val="00FF1BA5"/>
    <w:rsid w:val="00FF1C64"/>
    <w:rsid w:val="00FF3268"/>
    <w:rsid w:val="00FF62C6"/>
    <w:rsid w:val="00FF675B"/>
    <w:rsid w:val="00FF6C67"/>
    <w:rsid w:val="00FF734F"/>
    <w:rsid w:val="0119677B"/>
    <w:rsid w:val="01253372"/>
    <w:rsid w:val="016245C6"/>
    <w:rsid w:val="016C0FA1"/>
    <w:rsid w:val="025A529E"/>
    <w:rsid w:val="02CE17E8"/>
    <w:rsid w:val="02E6171B"/>
    <w:rsid w:val="02FC7879"/>
    <w:rsid w:val="03546191"/>
    <w:rsid w:val="03564615"/>
    <w:rsid w:val="03630182"/>
    <w:rsid w:val="044A4F10"/>
    <w:rsid w:val="046E5030"/>
    <w:rsid w:val="04F10E30"/>
    <w:rsid w:val="05032607"/>
    <w:rsid w:val="05B735E4"/>
    <w:rsid w:val="061619B6"/>
    <w:rsid w:val="06514C09"/>
    <w:rsid w:val="065B1F66"/>
    <w:rsid w:val="06832C21"/>
    <w:rsid w:val="06D040E0"/>
    <w:rsid w:val="073065CD"/>
    <w:rsid w:val="077C680D"/>
    <w:rsid w:val="07996868"/>
    <w:rsid w:val="07B81991"/>
    <w:rsid w:val="084229F6"/>
    <w:rsid w:val="08E21B49"/>
    <w:rsid w:val="09504D5D"/>
    <w:rsid w:val="098E2E47"/>
    <w:rsid w:val="0A1026E6"/>
    <w:rsid w:val="0A1E3055"/>
    <w:rsid w:val="0A1F722F"/>
    <w:rsid w:val="0A5D1DCF"/>
    <w:rsid w:val="0B865355"/>
    <w:rsid w:val="0BCC389B"/>
    <w:rsid w:val="0BFE3EFE"/>
    <w:rsid w:val="0C3E178C"/>
    <w:rsid w:val="0C5910CD"/>
    <w:rsid w:val="0C7B02EA"/>
    <w:rsid w:val="0C977251"/>
    <w:rsid w:val="0CAD06C0"/>
    <w:rsid w:val="0CB568FB"/>
    <w:rsid w:val="0D466B4A"/>
    <w:rsid w:val="0D5924D5"/>
    <w:rsid w:val="0D951880"/>
    <w:rsid w:val="0DB90371"/>
    <w:rsid w:val="0DD17656"/>
    <w:rsid w:val="0DD1781A"/>
    <w:rsid w:val="0E0F0490"/>
    <w:rsid w:val="0EA0672E"/>
    <w:rsid w:val="0ECA5559"/>
    <w:rsid w:val="0ECC307F"/>
    <w:rsid w:val="0EF74306"/>
    <w:rsid w:val="0F00541F"/>
    <w:rsid w:val="0F052A35"/>
    <w:rsid w:val="0FB56209"/>
    <w:rsid w:val="0FE663C2"/>
    <w:rsid w:val="100356B6"/>
    <w:rsid w:val="1045532F"/>
    <w:rsid w:val="109A05F6"/>
    <w:rsid w:val="10B72F40"/>
    <w:rsid w:val="116C6D9B"/>
    <w:rsid w:val="120018E5"/>
    <w:rsid w:val="12170AB5"/>
    <w:rsid w:val="1228366B"/>
    <w:rsid w:val="122E5DFF"/>
    <w:rsid w:val="126D4B79"/>
    <w:rsid w:val="12D15108"/>
    <w:rsid w:val="13592446"/>
    <w:rsid w:val="13723814"/>
    <w:rsid w:val="13C70833"/>
    <w:rsid w:val="13D50C28"/>
    <w:rsid w:val="14087B98"/>
    <w:rsid w:val="141A663B"/>
    <w:rsid w:val="14355BD3"/>
    <w:rsid w:val="1477395A"/>
    <w:rsid w:val="147E306D"/>
    <w:rsid w:val="149F4D92"/>
    <w:rsid w:val="14CB202B"/>
    <w:rsid w:val="151803B9"/>
    <w:rsid w:val="151C54CF"/>
    <w:rsid w:val="15D27D72"/>
    <w:rsid w:val="15DD3DC4"/>
    <w:rsid w:val="15F75E84"/>
    <w:rsid w:val="16111B25"/>
    <w:rsid w:val="163D4862"/>
    <w:rsid w:val="16AD7C3A"/>
    <w:rsid w:val="16D056D6"/>
    <w:rsid w:val="170F26A3"/>
    <w:rsid w:val="171B2DF6"/>
    <w:rsid w:val="172F4AF3"/>
    <w:rsid w:val="17E4474F"/>
    <w:rsid w:val="18187335"/>
    <w:rsid w:val="198D2276"/>
    <w:rsid w:val="1A4F2DB6"/>
    <w:rsid w:val="1AB90013"/>
    <w:rsid w:val="1AE16104"/>
    <w:rsid w:val="1AE814A8"/>
    <w:rsid w:val="1B1C713C"/>
    <w:rsid w:val="1B750E0A"/>
    <w:rsid w:val="1B8F5B60"/>
    <w:rsid w:val="1C2465A3"/>
    <w:rsid w:val="1C623275"/>
    <w:rsid w:val="1C821B4F"/>
    <w:rsid w:val="1C8472AC"/>
    <w:rsid w:val="1CA266AD"/>
    <w:rsid w:val="1D112A97"/>
    <w:rsid w:val="1DC31AF1"/>
    <w:rsid w:val="1E002D45"/>
    <w:rsid w:val="1E171E3D"/>
    <w:rsid w:val="1E4C7D38"/>
    <w:rsid w:val="1E5E181A"/>
    <w:rsid w:val="1EE6018D"/>
    <w:rsid w:val="2000527E"/>
    <w:rsid w:val="20482782"/>
    <w:rsid w:val="20523600"/>
    <w:rsid w:val="216D6944"/>
    <w:rsid w:val="217F30B7"/>
    <w:rsid w:val="223942B3"/>
    <w:rsid w:val="22737F8A"/>
    <w:rsid w:val="2277734E"/>
    <w:rsid w:val="22913EDF"/>
    <w:rsid w:val="22CA3922"/>
    <w:rsid w:val="22F83FEB"/>
    <w:rsid w:val="23206139"/>
    <w:rsid w:val="233F60BE"/>
    <w:rsid w:val="235356C5"/>
    <w:rsid w:val="23634922"/>
    <w:rsid w:val="237A674A"/>
    <w:rsid w:val="23AE6D9F"/>
    <w:rsid w:val="240F5A90"/>
    <w:rsid w:val="24505AD1"/>
    <w:rsid w:val="248117F4"/>
    <w:rsid w:val="24E24F53"/>
    <w:rsid w:val="256B18DF"/>
    <w:rsid w:val="25DD339D"/>
    <w:rsid w:val="26881206"/>
    <w:rsid w:val="26881B2A"/>
    <w:rsid w:val="26AD333E"/>
    <w:rsid w:val="26FD2518"/>
    <w:rsid w:val="27206206"/>
    <w:rsid w:val="27507C1B"/>
    <w:rsid w:val="276460F3"/>
    <w:rsid w:val="27A233AD"/>
    <w:rsid w:val="27ED6457"/>
    <w:rsid w:val="285048C9"/>
    <w:rsid w:val="28844573"/>
    <w:rsid w:val="288D1B46"/>
    <w:rsid w:val="288D2648"/>
    <w:rsid w:val="28F020A1"/>
    <w:rsid w:val="29453D02"/>
    <w:rsid w:val="296F5223"/>
    <w:rsid w:val="297B0E9E"/>
    <w:rsid w:val="29A21921"/>
    <w:rsid w:val="29B37509"/>
    <w:rsid w:val="29D37D49"/>
    <w:rsid w:val="29DD3332"/>
    <w:rsid w:val="2A1060BE"/>
    <w:rsid w:val="2A731B79"/>
    <w:rsid w:val="2A880B33"/>
    <w:rsid w:val="2AB73A3B"/>
    <w:rsid w:val="2BFF63EA"/>
    <w:rsid w:val="2C11611D"/>
    <w:rsid w:val="2C4464F3"/>
    <w:rsid w:val="2C574478"/>
    <w:rsid w:val="2CFD7D53"/>
    <w:rsid w:val="2D4136D0"/>
    <w:rsid w:val="2D746964"/>
    <w:rsid w:val="2EAB2859"/>
    <w:rsid w:val="2F1308B0"/>
    <w:rsid w:val="2F3C1703"/>
    <w:rsid w:val="2FAD7C24"/>
    <w:rsid w:val="2FFD5337"/>
    <w:rsid w:val="302D729E"/>
    <w:rsid w:val="305667F5"/>
    <w:rsid w:val="305D382D"/>
    <w:rsid w:val="307D7E0F"/>
    <w:rsid w:val="31915AF3"/>
    <w:rsid w:val="31E7004C"/>
    <w:rsid w:val="32221084"/>
    <w:rsid w:val="32D550FB"/>
    <w:rsid w:val="331035D3"/>
    <w:rsid w:val="3333106F"/>
    <w:rsid w:val="33860A3F"/>
    <w:rsid w:val="34016560"/>
    <w:rsid w:val="340F5638"/>
    <w:rsid w:val="34641FBC"/>
    <w:rsid w:val="34A94C8A"/>
    <w:rsid w:val="34BE3FAB"/>
    <w:rsid w:val="34D5793B"/>
    <w:rsid w:val="35005FD4"/>
    <w:rsid w:val="35C42453"/>
    <w:rsid w:val="35CB37E1"/>
    <w:rsid w:val="35E6686D"/>
    <w:rsid w:val="360D204B"/>
    <w:rsid w:val="368A0013"/>
    <w:rsid w:val="36A75D82"/>
    <w:rsid w:val="36EE7787"/>
    <w:rsid w:val="36F17277"/>
    <w:rsid w:val="370F10D1"/>
    <w:rsid w:val="371170ED"/>
    <w:rsid w:val="371B2546"/>
    <w:rsid w:val="374E0226"/>
    <w:rsid w:val="37533A8E"/>
    <w:rsid w:val="375810A4"/>
    <w:rsid w:val="38575800"/>
    <w:rsid w:val="388859B9"/>
    <w:rsid w:val="38A327F3"/>
    <w:rsid w:val="38BA5E13"/>
    <w:rsid w:val="391B4A7F"/>
    <w:rsid w:val="391D07F7"/>
    <w:rsid w:val="39BD78E5"/>
    <w:rsid w:val="39D4019E"/>
    <w:rsid w:val="3A575643"/>
    <w:rsid w:val="3A632751"/>
    <w:rsid w:val="3A647D60"/>
    <w:rsid w:val="3A9C45D7"/>
    <w:rsid w:val="3AE74C19"/>
    <w:rsid w:val="3AFE46D0"/>
    <w:rsid w:val="3B934DA1"/>
    <w:rsid w:val="3BB02112"/>
    <w:rsid w:val="3BCC2061"/>
    <w:rsid w:val="3BF35840"/>
    <w:rsid w:val="3C6D55F2"/>
    <w:rsid w:val="3C791AF9"/>
    <w:rsid w:val="3C8A61A4"/>
    <w:rsid w:val="3C932C19"/>
    <w:rsid w:val="3CAC4B5A"/>
    <w:rsid w:val="3CB71364"/>
    <w:rsid w:val="3D3161B4"/>
    <w:rsid w:val="3DAC3EF8"/>
    <w:rsid w:val="3DC079A3"/>
    <w:rsid w:val="3DEB0EC4"/>
    <w:rsid w:val="3E293623"/>
    <w:rsid w:val="3F397A0D"/>
    <w:rsid w:val="3F732F1F"/>
    <w:rsid w:val="3FB86B84"/>
    <w:rsid w:val="3FCF2120"/>
    <w:rsid w:val="3FD6525C"/>
    <w:rsid w:val="3FF12096"/>
    <w:rsid w:val="400C0C7E"/>
    <w:rsid w:val="406665E0"/>
    <w:rsid w:val="40BC4882"/>
    <w:rsid w:val="40BE641C"/>
    <w:rsid w:val="420F7C2A"/>
    <w:rsid w:val="42402E61"/>
    <w:rsid w:val="424C5CAA"/>
    <w:rsid w:val="42A930FC"/>
    <w:rsid w:val="430640AA"/>
    <w:rsid w:val="43212C92"/>
    <w:rsid w:val="434B6374"/>
    <w:rsid w:val="439E5E05"/>
    <w:rsid w:val="43DF1C8A"/>
    <w:rsid w:val="43F168C1"/>
    <w:rsid w:val="4413082D"/>
    <w:rsid w:val="449B1E09"/>
    <w:rsid w:val="44FC5765"/>
    <w:rsid w:val="45513D03"/>
    <w:rsid w:val="45EE7EF1"/>
    <w:rsid w:val="46130FB8"/>
    <w:rsid w:val="464A2500"/>
    <w:rsid w:val="466B2BA2"/>
    <w:rsid w:val="46BD2949"/>
    <w:rsid w:val="46F51EB9"/>
    <w:rsid w:val="46F75523"/>
    <w:rsid w:val="471A7C6F"/>
    <w:rsid w:val="473A67BC"/>
    <w:rsid w:val="47560EDF"/>
    <w:rsid w:val="475D20D3"/>
    <w:rsid w:val="47B16CDB"/>
    <w:rsid w:val="47B61483"/>
    <w:rsid w:val="480768FB"/>
    <w:rsid w:val="488321FC"/>
    <w:rsid w:val="48AE0586"/>
    <w:rsid w:val="48E21116"/>
    <w:rsid w:val="49615B62"/>
    <w:rsid w:val="498B355B"/>
    <w:rsid w:val="49A34401"/>
    <w:rsid w:val="49A60395"/>
    <w:rsid w:val="4A4260ED"/>
    <w:rsid w:val="4A985F30"/>
    <w:rsid w:val="4AD66A58"/>
    <w:rsid w:val="4AE7656F"/>
    <w:rsid w:val="4B4E65EF"/>
    <w:rsid w:val="4B5819E1"/>
    <w:rsid w:val="4B6C4CC7"/>
    <w:rsid w:val="4B7F49FA"/>
    <w:rsid w:val="4BD016F9"/>
    <w:rsid w:val="4BE96A07"/>
    <w:rsid w:val="4BFB6776"/>
    <w:rsid w:val="4C527F35"/>
    <w:rsid w:val="4C8A18A8"/>
    <w:rsid w:val="4C96024D"/>
    <w:rsid w:val="4CB44B77"/>
    <w:rsid w:val="4D2C64EE"/>
    <w:rsid w:val="4D746B23"/>
    <w:rsid w:val="4DA42E3E"/>
    <w:rsid w:val="4E7740AE"/>
    <w:rsid w:val="4F585C8E"/>
    <w:rsid w:val="4F815FDF"/>
    <w:rsid w:val="4FD079CF"/>
    <w:rsid w:val="4FFD05E3"/>
    <w:rsid w:val="5040703F"/>
    <w:rsid w:val="506348EA"/>
    <w:rsid w:val="50AA23A3"/>
    <w:rsid w:val="50E33C7D"/>
    <w:rsid w:val="51AA0BDE"/>
    <w:rsid w:val="51FB0341"/>
    <w:rsid w:val="520F71DA"/>
    <w:rsid w:val="52186F93"/>
    <w:rsid w:val="523A78CD"/>
    <w:rsid w:val="526D37FE"/>
    <w:rsid w:val="52CA50F4"/>
    <w:rsid w:val="52DF2414"/>
    <w:rsid w:val="52E95362"/>
    <w:rsid w:val="538C5F06"/>
    <w:rsid w:val="53B80D82"/>
    <w:rsid w:val="54126C81"/>
    <w:rsid w:val="54532BD8"/>
    <w:rsid w:val="54837309"/>
    <w:rsid w:val="54AC5CDB"/>
    <w:rsid w:val="54B90739"/>
    <w:rsid w:val="55935C72"/>
    <w:rsid w:val="55DA73FC"/>
    <w:rsid w:val="55F61D5C"/>
    <w:rsid w:val="56025518"/>
    <w:rsid w:val="56343E9A"/>
    <w:rsid w:val="569972B8"/>
    <w:rsid w:val="56BF1EFA"/>
    <w:rsid w:val="56E542AB"/>
    <w:rsid w:val="572219C0"/>
    <w:rsid w:val="572528F9"/>
    <w:rsid w:val="574B27E9"/>
    <w:rsid w:val="576E3ADD"/>
    <w:rsid w:val="57C57C38"/>
    <w:rsid w:val="57E9515D"/>
    <w:rsid w:val="584C3CCA"/>
    <w:rsid w:val="587A4EC7"/>
    <w:rsid w:val="58E8487D"/>
    <w:rsid w:val="5908019E"/>
    <w:rsid w:val="59332446"/>
    <w:rsid w:val="595C6FC3"/>
    <w:rsid w:val="596A0A97"/>
    <w:rsid w:val="5A0233C6"/>
    <w:rsid w:val="5A2E41BB"/>
    <w:rsid w:val="5A470DD9"/>
    <w:rsid w:val="5A6516AD"/>
    <w:rsid w:val="5A683964"/>
    <w:rsid w:val="5A8E07B6"/>
    <w:rsid w:val="5ADF1011"/>
    <w:rsid w:val="5ADF7263"/>
    <w:rsid w:val="5AE64A95"/>
    <w:rsid w:val="5B063B2B"/>
    <w:rsid w:val="5B667984"/>
    <w:rsid w:val="5B6A7475"/>
    <w:rsid w:val="5BAC35E9"/>
    <w:rsid w:val="5C877BB2"/>
    <w:rsid w:val="5CCD477B"/>
    <w:rsid w:val="5D487342"/>
    <w:rsid w:val="5D9702C9"/>
    <w:rsid w:val="5E3F3CC6"/>
    <w:rsid w:val="5E605803"/>
    <w:rsid w:val="5E781EA8"/>
    <w:rsid w:val="5E850121"/>
    <w:rsid w:val="5EC073AC"/>
    <w:rsid w:val="5F1C0A86"/>
    <w:rsid w:val="5F667F53"/>
    <w:rsid w:val="608363D1"/>
    <w:rsid w:val="61721F66"/>
    <w:rsid w:val="627875F1"/>
    <w:rsid w:val="62D340C1"/>
    <w:rsid w:val="63660521"/>
    <w:rsid w:val="64C25C2B"/>
    <w:rsid w:val="64E43CAD"/>
    <w:rsid w:val="64EF00D4"/>
    <w:rsid w:val="64F97F0A"/>
    <w:rsid w:val="65C95A22"/>
    <w:rsid w:val="65DF0A5F"/>
    <w:rsid w:val="667411A7"/>
    <w:rsid w:val="667473F9"/>
    <w:rsid w:val="66F67E0E"/>
    <w:rsid w:val="671B24A6"/>
    <w:rsid w:val="678A0557"/>
    <w:rsid w:val="679E7F65"/>
    <w:rsid w:val="67AD54A4"/>
    <w:rsid w:val="68464DC5"/>
    <w:rsid w:val="689951C2"/>
    <w:rsid w:val="68F93BE6"/>
    <w:rsid w:val="692E7D33"/>
    <w:rsid w:val="69472BA3"/>
    <w:rsid w:val="698F00A6"/>
    <w:rsid w:val="69B95123"/>
    <w:rsid w:val="69D87C9F"/>
    <w:rsid w:val="69DA1138"/>
    <w:rsid w:val="6A1A1E83"/>
    <w:rsid w:val="6A4E1D0F"/>
    <w:rsid w:val="6A675360"/>
    <w:rsid w:val="6A8A2568"/>
    <w:rsid w:val="6ACD4FE6"/>
    <w:rsid w:val="6AFE3735"/>
    <w:rsid w:val="6AFE7291"/>
    <w:rsid w:val="6B5E5F82"/>
    <w:rsid w:val="6BEE5558"/>
    <w:rsid w:val="6BF6352C"/>
    <w:rsid w:val="6CC30793"/>
    <w:rsid w:val="6D5D610D"/>
    <w:rsid w:val="6D785A21"/>
    <w:rsid w:val="6DE24C48"/>
    <w:rsid w:val="6E332FC7"/>
    <w:rsid w:val="6E7A0A8E"/>
    <w:rsid w:val="6EF01AB0"/>
    <w:rsid w:val="6EF63E02"/>
    <w:rsid w:val="6F3B17C1"/>
    <w:rsid w:val="6F730AE0"/>
    <w:rsid w:val="6F7D2E21"/>
    <w:rsid w:val="6F857F81"/>
    <w:rsid w:val="6F996D70"/>
    <w:rsid w:val="6FF858F4"/>
    <w:rsid w:val="702A2141"/>
    <w:rsid w:val="70513492"/>
    <w:rsid w:val="70CF04BF"/>
    <w:rsid w:val="70D56CE6"/>
    <w:rsid w:val="711159DB"/>
    <w:rsid w:val="714D0B41"/>
    <w:rsid w:val="71C805F9"/>
    <w:rsid w:val="720A0C12"/>
    <w:rsid w:val="72434215"/>
    <w:rsid w:val="724E6D50"/>
    <w:rsid w:val="72695938"/>
    <w:rsid w:val="7295497F"/>
    <w:rsid w:val="72D71CBF"/>
    <w:rsid w:val="7303644A"/>
    <w:rsid w:val="732D3D7E"/>
    <w:rsid w:val="73373C88"/>
    <w:rsid w:val="73AA6208"/>
    <w:rsid w:val="73E748B3"/>
    <w:rsid w:val="74321B1E"/>
    <w:rsid w:val="74424693"/>
    <w:rsid w:val="74942A15"/>
    <w:rsid w:val="749D7B1B"/>
    <w:rsid w:val="74BB4445"/>
    <w:rsid w:val="74BF5767"/>
    <w:rsid w:val="751853F4"/>
    <w:rsid w:val="751A60D1"/>
    <w:rsid w:val="7554079A"/>
    <w:rsid w:val="75916FD4"/>
    <w:rsid w:val="75EB2B08"/>
    <w:rsid w:val="75F61BD9"/>
    <w:rsid w:val="765C1150"/>
    <w:rsid w:val="7682438C"/>
    <w:rsid w:val="76942A81"/>
    <w:rsid w:val="769F582D"/>
    <w:rsid w:val="77550B81"/>
    <w:rsid w:val="77562203"/>
    <w:rsid w:val="777367DE"/>
    <w:rsid w:val="77855149"/>
    <w:rsid w:val="78120820"/>
    <w:rsid w:val="78232B57"/>
    <w:rsid w:val="782902B2"/>
    <w:rsid w:val="78450BF6"/>
    <w:rsid w:val="78654665"/>
    <w:rsid w:val="790D381E"/>
    <w:rsid w:val="79144F53"/>
    <w:rsid w:val="794B223C"/>
    <w:rsid w:val="79932434"/>
    <w:rsid w:val="79C1605A"/>
    <w:rsid w:val="7A0B7A1A"/>
    <w:rsid w:val="7A8C3678"/>
    <w:rsid w:val="7B5851C5"/>
    <w:rsid w:val="7B7C4A1E"/>
    <w:rsid w:val="7BC613B3"/>
    <w:rsid w:val="7C181D89"/>
    <w:rsid w:val="7C6D220B"/>
    <w:rsid w:val="7DA168CE"/>
    <w:rsid w:val="7E07590F"/>
    <w:rsid w:val="7E3919CA"/>
    <w:rsid w:val="7E754D0A"/>
    <w:rsid w:val="7E933D3D"/>
    <w:rsid w:val="7EE60311"/>
    <w:rsid w:val="7F17496E"/>
    <w:rsid w:val="7F253C46"/>
    <w:rsid w:val="7FAF4BA7"/>
    <w:rsid w:val="7FE37EFC"/>
    <w:rsid w:val="7FF33517"/>
    <w:rsid w:val="9A592885"/>
    <w:rsid w:val="ADFF0554"/>
    <w:rsid w:val="EFFF8077"/>
    <w:rsid w:val="FF87A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36"/>
    <w:autoRedefine/>
    <w:qFormat/>
    <w:uiPriority w:val="1"/>
    <w:pPr>
      <w:keepNext/>
      <w:keepLines/>
      <w:spacing w:before="340" w:after="330" w:line="576" w:lineRule="auto"/>
      <w:outlineLvl w:val="0"/>
    </w:pPr>
    <w:rPr>
      <w:b/>
      <w:bCs/>
      <w:kern w:val="44"/>
      <w:sz w:val="44"/>
      <w:szCs w:val="44"/>
    </w:rPr>
  </w:style>
  <w:style w:type="paragraph" w:styleId="7">
    <w:name w:val="heading 2"/>
    <w:basedOn w:val="1"/>
    <w:next w:val="1"/>
    <w:link w:val="37"/>
    <w:autoRedefine/>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8">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9">
    <w:name w:val="heading 4"/>
    <w:basedOn w:val="1"/>
    <w:next w:val="1"/>
    <w:link w:val="39"/>
    <w:autoRedefine/>
    <w:unhideWhenUsed/>
    <w:qFormat/>
    <w:uiPriority w:val="1"/>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autoRedefine/>
    <w:unhideWhenUsed/>
    <w:qFormat/>
    <w:uiPriority w:val="0"/>
    <w:pPr>
      <w:spacing w:after="120" w:line="360" w:lineRule="auto"/>
      <w:ind w:left="420" w:leftChars="200" w:firstLine="420" w:firstLineChars="200"/>
    </w:pPr>
    <w:rPr>
      <w:rFonts w:ascii="Times New Roman" w:eastAsia="Times New Roman"/>
      <w:sz w:val="21"/>
    </w:rPr>
  </w:style>
  <w:style w:type="paragraph" w:styleId="3">
    <w:name w:val="Body Text Indent"/>
    <w:basedOn w:val="1"/>
    <w:next w:val="4"/>
    <w:link w:val="62"/>
    <w:autoRedefine/>
    <w:semiHidden/>
    <w:unhideWhenUsed/>
    <w:qFormat/>
    <w:uiPriority w:val="99"/>
    <w:pPr>
      <w:spacing w:after="120"/>
      <w:ind w:left="420" w:leftChars="200"/>
    </w:pPr>
    <w:rPr>
      <w:szCs w:val="20"/>
    </w:rPr>
  </w:style>
  <w:style w:type="paragraph" w:styleId="4">
    <w:name w:val="envelope return"/>
    <w:basedOn w:val="1"/>
    <w:next w:val="1"/>
    <w:autoRedefine/>
    <w:qFormat/>
    <w:uiPriority w:val="0"/>
    <w:pPr>
      <w:snapToGrid w:val="0"/>
    </w:pPr>
    <w:rPr>
      <w:rFonts w:ascii="Arial" w:hAnsi="Arial"/>
    </w:rPr>
  </w:style>
  <w:style w:type="paragraph" w:styleId="5">
    <w:name w:val="Plain Text"/>
    <w:basedOn w:val="1"/>
    <w:link w:val="38"/>
    <w:autoRedefine/>
    <w:unhideWhenUsed/>
    <w:qFormat/>
    <w:uiPriority w:val="0"/>
    <w:rPr>
      <w:rFonts w:ascii="宋体" w:hAnsi="Courier New" w:eastAsiaTheme="minorEastAsia" w:cstheme="minorBidi"/>
      <w:szCs w:val="22"/>
    </w:rPr>
  </w:style>
  <w:style w:type="paragraph" w:styleId="10">
    <w:name w:val="annotation text"/>
    <w:basedOn w:val="1"/>
    <w:next w:val="1"/>
    <w:link w:val="45"/>
    <w:autoRedefine/>
    <w:semiHidden/>
    <w:unhideWhenUsed/>
    <w:qFormat/>
    <w:uiPriority w:val="99"/>
    <w:pPr>
      <w:jc w:val="left"/>
    </w:pPr>
    <w:rPr>
      <w:kern w:val="0"/>
      <w:sz w:val="20"/>
    </w:rPr>
  </w:style>
  <w:style w:type="paragraph" w:styleId="11">
    <w:name w:val="Body Text"/>
    <w:basedOn w:val="1"/>
    <w:next w:val="1"/>
    <w:link w:val="40"/>
    <w:autoRedefine/>
    <w:qFormat/>
    <w:uiPriority w:val="1"/>
    <w:pPr>
      <w:autoSpaceDE w:val="0"/>
      <w:autoSpaceDN w:val="0"/>
      <w:jc w:val="left"/>
    </w:pPr>
    <w:rPr>
      <w:rFonts w:ascii="宋体" w:hAnsi="宋体" w:cs="宋体"/>
      <w:kern w:val="0"/>
      <w:sz w:val="24"/>
      <w:szCs w:val="24"/>
      <w:lang w:val="zh-CN" w:bidi="zh-CN"/>
    </w:rPr>
  </w:style>
  <w:style w:type="paragraph" w:styleId="12">
    <w:name w:val="toc 5"/>
    <w:basedOn w:val="1"/>
    <w:next w:val="1"/>
    <w:autoRedefine/>
    <w:qFormat/>
    <w:uiPriority w:val="0"/>
    <w:pPr>
      <w:ind w:left="840"/>
    </w:pPr>
    <w:rPr>
      <w:kern w:val="1"/>
      <w:sz w:val="18"/>
      <w:szCs w:val="18"/>
    </w:rPr>
  </w:style>
  <w:style w:type="paragraph" w:styleId="13">
    <w:name w:val="Date"/>
    <w:basedOn w:val="1"/>
    <w:next w:val="1"/>
    <w:link w:val="48"/>
    <w:autoRedefine/>
    <w:qFormat/>
    <w:uiPriority w:val="0"/>
    <w:rPr>
      <w:rFonts w:ascii="仿宋_GB2312" w:hAnsi="Calibri" w:eastAsia="仿宋_GB2312"/>
      <w:sz w:val="30"/>
      <w:szCs w:val="22"/>
      <w:lang w:bidi="he-IL"/>
    </w:rPr>
  </w:style>
  <w:style w:type="paragraph" w:styleId="14">
    <w:name w:val="Balloon Text"/>
    <w:basedOn w:val="1"/>
    <w:link w:val="35"/>
    <w:autoRedefine/>
    <w:semiHidden/>
    <w:unhideWhenUsed/>
    <w:qFormat/>
    <w:uiPriority w:val="99"/>
    <w:rPr>
      <w:sz w:val="18"/>
      <w:szCs w:val="18"/>
    </w:rPr>
  </w:style>
  <w:style w:type="paragraph" w:styleId="15">
    <w:name w:val="footer"/>
    <w:basedOn w:val="1"/>
    <w:link w:val="33"/>
    <w:autoRedefine/>
    <w:unhideWhenUsed/>
    <w:qFormat/>
    <w:uiPriority w:val="99"/>
    <w:pPr>
      <w:tabs>
        <w:tab w:val="center" w:pos="4153"/>
        <w:tab w:val="right" w:pos="8306"/>
      </w:tabs>
      <w:snapToGrid w:val="0"/>
      <w:jc w:val="left"/>
    </w:pPr>
    <w:rPr>
      <w:sz w:val="18"/>
      <w:szCs w:val="18"/>
    </w:rPr>
  </w:style>
  <w:style w:type="paragraph" w:styleId="16">
    <w:name w:val="header"/>
    <w:basedOn w:val="1"/>
    <w:link w:val="3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qFormat/>
    <w:uiPriority w:val="39"/>
    <w:pPr>
      <w:autoSpaceDE w:val="0"/>
      <w:autoSpaceDN w:val="0"/>
      <w:spacing w:before="146"/>
      <w:ind w:left="455"/>
      <w:jc w:val="left"/>
    </w:pPr>
    <w:rPr>
      <w:rFonts w:ascii="宋体" w:hAnsi="宋体" w:cs="宋体"/>
      <w:b/>
      <w:bCs/>
      <w:kern w:val="0"/>
      <w:sz w:val="22"/>
      <w:szCs w:val="22"/>
      <w:lang w:val="zh-CN" w:bidi="zh-CN"/>
    </w:rPr>
  </w:style>
  <w:style w:type="paragraph" w:styleId="18">
    <w:name w:val="List"/>
    <w:basedOn w:val="1"/>
    <w:autoRedefine/>
    <w:qFormat/>
    <w:uiPriority w:val="0"/>
    <w:pPr>
      <w:ind w:left="420" w:hanging="420"/>
    </w:pPr>
  </w:style>
  <w:style w:type="paragraph" w:styleId="19">
    <w:name w:val="footnote text"/>
    <w:basedOn w:val="1"/>
    <w:link w:val="53"/>
    <w:autoRedefine/>
    <w:semiHidden/>
    <w:unhideWhenUsed/>
    <w:qFormat/>
    <w:uiPriority w:val="99"/>
    <w:pPr>
      <w:snapToGrid w:val="0"/>
      <w:jc w:val="left"/>
    </w:pPr>
    <w:rPr>
      <w:rFonts w:ascii="Calibri" w:hAnsi="Calibri"/>
      <w:sz w:val="18"/>
      <w:szCs w:val="18"/>
    </w:rPr>
  </w:style>
  <w:style w:type="paragraph" w:styleId="20">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1">
    <w:name w:val="Normal (Web)"/>
    <w:basedOn w:val="1"/>
    <w:next w:val="1"/>
    <w:autoRedefine/>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qFormat/>
    <w:uiPriority w:val="0"/>
    <w:pPr>
      <w:spacing w:before="240" w:after="60"/>
      <w:jc w:val="center"/>
      <w:outlineLvl w:val="0"/>
    </w:pPr>
    <w:rPr>
      <w:rFonts w:ascii="Cambria" w:hAnsi="Cambria"/>
      <w:b/>
      <w:bCs/>
      <w:sz w:val="32"/>
      <w:szCs w:val="32"/>
      <w:lang w:val="zh-CN"/>
    </w:rPr>
  </w:style>
  <w:style w:type="paragraph" w:styleId="23">
    <w:name w:val="annotation subject"/>
    <w:basedOn w:val="10"/>
    <w:next w:val="10"/>
    <w:link w:val="58"/>
    <w:autoRedefine/>
    <w:semiHidden/>
    <w:unhideWhenUsed/>
    <w:qFormat/>
    <w:uiPriority w:val="99"/>
    <w:rPr>
      <w:b/>
      <w:bCs/>
      <w:kern w:val="2"/>
      <w:sz w:val="21"/>
    </w:rPr>
  </w:style>
  <w:style w:type="paragraph" w:styleId="24">
    <w:name w:val="Body Text First Indent"/>
    <w:basedOn w:val="11"/>
    <w:next w:val="1"/>
    <w:autoRedefine/>
    <w:qFormat/>
    <w:uiPriority w:val="0"/>
    <w:pPr>
      <w:spacing w:line="360" w:lineRule="auto"/>
      <w:ind w:right="-24" w:rightChars="-10" w:firstLine="425" w:firstLineChars="225"/>
    </w:pPr>
    <w:rPr>
      <w:rFonts w:ascii="Arial" w:eastAsia="仿宋_GB2312" w:cs="Arial"/>
      <w:szCs w:val="32"/>
    </w:rPr>
  </w:style>
  <w:style w:type="table" w:styleId="26">
    <w:name w:val="Table Grid"/>
    <w:basedOn w:val="2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autoRedefine/>
    <w:qFormat/>
    <w:uiPriority w:val="99"/>
    <w:rPr>
      <w:color w:val="0000FF"/>
      <w:u w:val="none"/>
    </w:rPr>
  </w:style>
  <w:style w:type="character" w:styleId="29">
    <w:name w:val="annotation reference"/>
    <w:basedOn w:val="27"/>
    <w:autoRedefine/>
    <w:semiHidden/>
    <w:unhideWhenUsed/>
    <w:qFormat/>
    <w:uiPriority w:val="99"/>
    <w:rPr>
      <w:sz w:val="21"/>
      <w:szCs w:val="21"/>
    </w:rPr>
  </w:style>
  <w:style w:type="character" w:styleId="30">
    <w:name w:val="footnote reference"/>
    <w:autoRedefine/>
    <w:unhideWhenUsed/>
    <w:qFormat/>
    <w:uiPriority w:val="99"/>
    <w:rPr>
      <w:vertAlign w:val="superscript"/>
    </w:rPr>
  </w:style>
  <w:style w:type="paragraph" w:customStyle="1" w:styleId="31">
    <w:name w:val="首行缩进"/>
    <w:basedOn w:val="1"/>
    <w:autoRedefine/>
    <w:qFormat/>
    <w:uiPriority w:val="0"/>
    <w:pPr>
      <w:ind w:firstLine="480" w:firstLineChars="200"/>
    </w:pPr>
    <w:rPr>
      <w:rFonts w:ascii="Calibri" w:hAnsi="Calibri"/>
      <w:szCs w:val="22"/>
      <w:lang w:val="zh-CN"/>
    </w:rPr>
  </w:style>
  <w:style w:type="character" w:customStyle="1" w:styleId="32">
    <w:name w:val="页眉 字符"/>
    <w:basedOn w:val="27"/>
    <w:link w:val="16"/>
    <w:autoRedefine/>
    <w:qFormat/>
    <w:uiPriority w:val="99"/>
    <w:rPr>
      <w:sz w:val="18"/>
      <w:szCs w:val="18"/>
    </w:rPr>
  </w:style>
  <w:style w:type="character" w:customStyle="1" w:styleId="33">
    <w:name w:val="页脚 字符"/>
    <w:basedOn w:val="27"/>
    <w:link w:val="15"/>
    <w:autoRedefine/>
    <w:qFormat/>
    <w:uiPriority w:val="99"/>
    <w:rPr>
      <w:sz w:val="18"/>
      <w:szCs w:val="18"/>
    </w:rPr>
  </w:style>
  <w:style w:type="character" w:customStyle="1" w:styleId="34">
    <w:name w:val="style3"/>
    <w:autoRedefine/>
    <w:qFormat/>
    <w:uiPriority w:val="0"/>
  </w:style>
  <w:style w:type="character" w:customStyle="1" w:styleId="35">
    <w:name w:val="批注框文本 字符"/>
    <w:basedOn w:val="27"/>
    <w:link w:val="14"/>
    <w:autoRedefine/>
    <w:semiHidden/>
    <w:qFormat/>
    <w:uiPriority w:val="99"/>
    <w:rPr>
      <w:rFonts w:ascii="Times New Roman" w:hAnsi="Times New Roman" w:eastAsia="宋体" w:cs="Times New Roman"/>
      <w:sz w:val="18"/>
      <w:szCs w:val="18"/>
    </w:rPr>
  </w:style>
  <w:style w:type="character" w:customStyle="1" w:styleId="36">
    <w:name w:val="标题 1 字符"/>
    <w:basedOn w:val="27"/>
    <w:link w:val="6"/>
    <w:autoRedefine/>
    <w:qFormat/>
    <w:uiPriority w:val="1"/>
    <w:rPr>
      <w:rFonts w:ascii="Times New Roman" w:hAnsi="Times New Roman" w:eastAsia="宋体" w:cs="Times New Roman"/>
      <w:b/>
      <w:bCs/>
      <w:kern w:val="44"/>
      <w:sz w:val="44"/>
      <w:szCs w:val="44"/>
    </w:rPr>
  </w:style>
  <w:style w:type="character" w:customStyle="1" w:styleId="37">
    <w:name w:val="标题 2 字符"/>
    <w:basedOn w:val="27"/>
    <w:link w:val="7"/>
    <w:autoRedefine/>
    <w:qFormat/>
    <w:uiPriority w:val="1"/>
    <w:rPr>
      <w:rFonts w:ascii="Arial" w:hAnsi="Arial" w:eastAsia="黑体" w:cs="Arial"/>
      <w:b/>
      <w:bCs/>
      <w:sz w:val="32"/>
      <w:szCs w:val="32"/>
    </w:rPr>
  </w:style>
  <w:style w:type="character" w:customStyle="1" w:styleId="38">
    <w:name w:val="纯文本 字符"/>
    <w:basedOn w:val="27"/>
    <w:link w:val="5"/>
    <w:autoRedefine/>
    <w:qFormat/>
    <w:uiPriority w:val="0"/>
    <w:rPr>
      <w:rFonts w:ascii="宋体" w:hAnsi="Courier New"/>
    </w:rPr>
  </w:style>
  <w:style w:type="character" w:customStyle="1" w:styleId="39">
    <w:name w:val="标题 4 字符"/>
    <w:basedOn w:val="27"/>
    <w:link w:val="9"/>
    <w:autoRedefine/>
    <w:qFormat/>
    <w:uiPriority w:val="9"/>
    <w:rPr>
      <w:rFonts w:asciiTheme="majorHAnsi" w:hAnsiTheme="majorHAnsi" w:eastAsiaTheme="majorEastAsia" w:cstheme="majorBidi"/>
      <w:b/>
      <w:bCs/>
      <w:sz w:val="28"/>
      <w:szCs w:val="28"/>
    </w:rPr>
  </w:style>
  <w:style w:type="character" w:customStyle="1" w:styleId="40">
    <w:name w:val="正文文本 字符"/>
    <w:basedOn w:val="27"/>
    <w:link w:val="11"/>
    <w:autoRedefine/>
    <w:qFormat/>
    <w:uiPriority w:val="1"/>
    <w:rPr>
      <w:rFonts w:ascii="宋体" w:hAnsi="宋体" w:eastAsia="宋体" w:cs="宋体"/>
      <w:kern w:val="0"/>
      <w:sz w:val="24"/>
      <w:szCs w:val="24"/>
      <w:lang w:val="zh-CN" w:bidi="zh-CN"/>
    </w:rPr>
  </w:style>
  <w:style w:type="table" w:customStyle="1" w:styleId="41">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2">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3">
    <w:name w:val="List Paragraph"/>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44">
    <w:name w:val="标题 3 字符"/>
    <w:basedOn w:val="27"/>
    <w:link w:val="8"/>
    <w:autoRedefine/>
    <w:qFormat/>
    <w:uiPriority w:val="9"/>
    <w:rPr>
      <w:rFonts w:ascii="Times New Roman" w:hAnsi="Times New Roman" w:eastAsia="宋体" w:cs="Times New Roman"/>
      <w:b/>
      <w:bCs/>
      <w:sz w:val="32"/>
      <w:szCs w:val="32"/>
    </w:rPr>
  </w:style>
  <w:style w:type="character" w:customStyle="1" w:styleId="45">
    <w:name w:val="批注文字 字符"/>
    <w:basedOn w:val="27"/>
    <w:link w:val="10"/>
    <w:autoRedefine/>
    <w:semiHidden/>
    <w:qFormat/>
    <w:uiPriority w:val="99"/>
    <w:rPr>
      <w:rFonts w:ascii="Times New Roman" w:hAnsi="Times New Roman" w:eastAsia="宋体" w:cs="Times New Roman"/>
      <w:kern w:val="0"/>
      <w:sz w:val="20"/>
      <w:szCs w:val="21"/>
    </w:rPr>
  </w:style>
  <w:style w:type="paragraph" w:customStyle="1" w:styleId="46">
    <w:name w:val="p15"/>
    <w:basedOn w:val="1"/>
    <w:next w:val="10"/>
    <w:autoRedefine/>
    <w:qFormat/>
    <w:uiPriority w:val="99"/>
    <w:pPr>
      <w:widowControl/>
    </w:pPr>
    <w:rPr>
      <w:kern w:val="0"/>
    </w:rPr>
  </w:style>
  <w:style w:type="paragraph" w:customStyle="1" w:styleId="47">
    <w:name w:val="Default"/>
    <w:autoRedefine/>
    <w:qFormat/>
    <w:uiPriority w:val="0"/>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character" w:customStyle="1" w:styleId="48">
    <w:name w:val="日期 字符"/>
    <w:basedOn w:val="27"/>
    <w:link w:val="13"/>
    <w:autoRedefine/>
    <w:qFormat/>
    <w:uiPriority w:val="0"/>
    <w:rPr>
      <w:rFonts w:ascii="仿宋_GB2312" w:hAnsi="Calibri" w:eastAsia="仿宋_GB2312" w:cs="Times New Roman"/>
      <w:sz w:val="30"/>
      <w:lang w:bidi="he-IL"/>
    </w:rPr>
  </w:style>
  <w:style w:type="paragraph" w:customStyle="1" w:styleId="49">
    <w:name w:val="列出段落2"/>
    <w:basedOn w:val="1"/>
    <w:link w:val="50"/>
    <w:autoRedefine/>
    <w:qFormat/>
    <w:uiPriority w:val="0"/>
    <w:pPr>
      <w:widowControl/>
      <w:spacing w:line="357" w:lineRule="atLeast"/>
      <w:ind w:firstLine="420" w:firstLineChars="200"/>
      <w:textAlignment w:val="baseline"/>
    </w:pPr>
    <w:rPr>
      <w:color w:val="000000"/>
      <w:kern w:val="0"/>
      <w:szCs w:val="20"/>
      <w:u w:color="000000"/>
    </w:rPr>
  </w:style>
  <w:style w:type="character" w:customStyle="1" w:styleId="50">
    <w:name w:val="列出段落 Char"/>
    <w:link w:val="49"/>
    <w:autoRedefine/>
    <w:qFormat/>
    <w:uiPriority w:val="0"/>
    <w:rPr>
      <w:rFonts w:ascii="Times New Roman" w:hAnsi="Times New Roman" w:eastAsia="宋体" w:cs="Times New Roman"/>
      <w:color w:val="000000"/>
      <w:kern w:val="0"/>
      <w:szCs w:val="20"/>
      <w:u w:color="000000"/>
    </w:rPr>
  </w:style>
  <w:style w:type="paragraph" w:styleId="51">
    <w:name w:val="No Spacing"/>
    <w:autoRedefine/>
    <w:qFormat/>
    <w:uiPriority w:val="1"/>
    <w:rPr>
      <w:rFonts w:ascii="Calibri" w:hAnsi="Calibri" w:eastAsia="宋体" w:cs="Times New Roman"/>
      <w:sz w:val="22"/>
      <w:szCs w:val="22"/>
      <w:lang w:val="en-US" w:eastAsia="zh-CN" w:bidi="ar-SA"/>
    </w:rPr>
  </w:style>
  <w:style w:type="paragraph" w:customStyle="1" w:styleId="52">
    <w:name w:val="列出段落11"/>
    <w:basedOn w:val="1"/>
    <w:autoRedefine/>
    <w:qFormat/>
    <w:uiPriority w:val="34"/>
    <w:pPr>
      <w:ind w:firstLine="420" w:firstLineChars="200"/>
    </w:pPr>
    <w:rPr>
      <w:rFonts w:ascii="Calibri" w:hAnsi="Calibri"/>
      <w:szCs w:val="22"/>
    </w:rPr>
  </w:style>
  <w:style w:type="character" w:customStyle="1" w:styleId="53">
    <w:name w:val="脚注文本 字符"/>
    <w:basedOn w:val="27"/>
    <w:link w:val="19"/>
    <w:autoRedefine/>
    <w:semiHidden/>
    <w:qFormat/>
    <w:uiPriority w:val="99"/>
    <w:rPr>
      <w:rFonts w:ascii="Calibri" w:hAnsi="Calibri" w:eastAsia="宋体" w:cs="Times New Roman"/>
      <w:sz w:val="18"/>
      <w:szCs w:val="18"/>
    </w:rPr>
  </w:style>
  <w:style w:type="table" w:customStyle="1" w:styleId="54">
    <w:name w:val="网格型1"/>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2"/>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3"/>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7">
    <w:name w:val="网格型4"/>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8">
    <w:name w:val="批注主题 字符"/>
    <w:basedOn w:val="45"/>
    <w:link w:val="23"/>
    <w:autoRedefine/>
    <w:semiHidden/>
    <w:qFormat/>
    <w:uiPriority w:val="99"/>
    <w:rPr>
      <w:rFonts w:ascii="Times New Roman" w:hAnsi="Times New Roman" w:eastAsia="宋体" w:cs="Times New Roman"/>
      <w:b/>
      <w:bCs/>
      <w:kern w:val="0"/>
      <w:sz w:val="20"/>
      <w:szCs w:val="21"/>
    </w:rPr>
  </w:style>
  <w:style w:type="paragraph" w:customStyle="1" w:styleId="59">
    <w:name w:val="A正文"/>
    <w:basedOn w:val="1"/>
    <w:autoRedefine/>
    <w:qFormat/>
    <w:uiPriority w:val="0"/>
    <w:rPr>
      <w:color w:val="000000" w:themeColor="text1"/>
      <w:szCs w:val="24"/>
      <w14:textFill>
        <w14:solidFill>
          <w14:schemeClr w14:val="tx1"/>
        </w14:solidFill>
      </w14:textFill>
    </w:rPr>
  </w:style>
  <w:style w:type="character" w:customStyle="1" w:styleId="60">
    <w:name w:val="未处理的提及1"/>
    <w:basedOn w:val="27"/>
    <w:autoRedefine/>
    <w:semiHidden/>
    <w:unhideWhenUsed/>
    <w:qFormat/>
    <w:uiPriority w:val="99"/>
    <w:rPr>
      <w:color w:val="605E5C"/>
      <w:shd w:val="clear" w:color="auto" w:fill="E1DFDD"/>
    </w:rPr>
  </w:style>
  <w:style w:type="paragraph" w:customStyle="1" w:styleId="61">
    <w:name w:val="_Style 53"/>
    <w:basedOn w:val="1"/>
    <w:next w:val="43"/>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62">
    <w:name w:val="正文文本缩进 字符"/>
    <w:basedOn w:val="27"/>
    <w:link w:val="3"/>
    <w:autoRedefine/>
    <w:semiHidden/>
    <w:qFormat/>
    <w:uiPriority w:val="99"/>
    <w:rPr>
      <w:kern w:val="2"/>
      <w:sz w:val="21"/>
    </w:rPr>
  </w:style>
  <w:style w:type="paragraph" w:customStyle="1" w:styleId="63">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64">
    <w:name w:val="font31"/>
    <w:basedOn w:val="27"/>
    <w:autoRedefine/>
    <w:qFormat/>
    <w:uiPriority w:val="0"/>
    <w:rPr>
      <w:rFonts w:hint="eastAsia" w:ascii="微软雅黑" w:hAnsi="微软雅黑" w:eastAsia="微软雅黑" w:cs="微软雅黑"/>
      <w:color w:val="000000"/>
      <w:sz w:val="18"/>
      <w:szCs w:val="18"/>
      <w:u w:val="none"/>
    </w:rPr>
  </w:style>
  <w:style w:type="character" w:customStyle="1" w:styleId="65">
    <w:name w:val="font21"/>
    <w:basedOn w:val="27"/>
    <w:autoRedefine/>
    <w:qFormat/>
    <w:uiPriority w:val="0"/>
    <w:rPr>
      <w:rFonts w:hint="eastAsia" w:ascii="微软雅黑" w:hAnsi="微软雅黑" w:eastAsia="微软雅黑" w:cs="微软雅黑"/>
      <w:b/>
      <w:bCs/>
      <w:color w:val="000000"/>
      <w:sz w:val="18"/>
      <w:szCs w:val="18"/>
      <w:u w:val="none"/>
    </w:rPr>
  </w:style>
  <w:style w:type="paragraph" w:customStyle="1" w:styleId="66">
    <w:name w:val="列表段落1"/>
    <w:basedOn w:val="1"/>
    <w:autoRedefine/>
    <w:qFormat/>
    <w:uiPriority w:val="1"/>
    <w:pPr>
      <w:autoSpaceDE w:val="0"/>
      <w:autoSpaceDN w:val="0"/>
      <w:ind w:left="234" w:firstLine="434"/>
      <w:jc w:val="left"/>
    </w:pPr>
    <w:rPr>
      <w:rFonts w:ascii="宋体" w:hAnsi="宋体" w:cs="宋体"/>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glossaryDocument" Target="glossary/document.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9363d57-f948-4081-87e4-a5b3e045ea9b}"/>
        <w:style w:val=""/>
        <w:category>
          <w:name w:val="常规"/>
          <w:gallery w:val="placeholder"/>
        </w:category>
        <w:types>
          <w:type w:val="bbPlcHdr"/>
        </w:types>
        <w:behaviors>
          <w:behavior w:val="content"/>
        </w:behaviors>
        <w:description w:val=""/>
        <w:guid w:val="{49363d57-f948-4081-87e4-a5b3e045ea9b}"/>
      </w:docPartPr>
      <w:docPartBody>
        <w:p w14:paraId="436F676B">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

<file path=docProps/app.xml><?xml version="1.0" encoding="utf-8"?>
<Properties xmlns="http://schemas.openxmlformats.org/officeDocument/2006/extended-properties" xmlns:vt="http://schemas.openxmlformats.org/officeDocument/2006/docPropsVTypes">
  <Template>Normal</Template>
  <Pages>37</Pages>
  <Words>6632</Words>
  <Characters>6809</Characters>
  <Lines>189</Lines>
  <Paragraphs>53</Paragraphs>
  <TotalTime>5</TotalTime>
  <ScaleCrop>false</ScaleCrop>
  <LinksUpToDate>false</LinksUpToDate>
  <CharactersWithSpaces>6918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2021-09-28T19:27:00Z</dcterms:created>
  <dc:creator>ldf8199</dc:creator>
  <cp:lastModifiedBy>花顺</cp:lastModifiedBy>
  <cp:lastPrinted>2024-05-07T10:47:00Z</cp:lastPrinted>
  <dcterms:modified xsi:type="dcterms:W3CDTF">2026-02-04T09:33:08Z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0A016D1AF06E4E79A3772186BFC31151_13</vt:lpwstr>
  </property>
  <property fmtid="{D5CDD505-2E9C-101B-9397-08002B2CF9AE}" pid="4" name="KSOTemplateDocerSaveRecord">
    <vt:lpwstr>eyJoZGlkIjoiN2I1YjEyZmM1NWRkYzEzZWZmMjgzNDk5YzFmYjg3YWYiLCJ1c2VySWQiOiIzODkxNjQ5MzUifQ==</vt:lpwstr>
  </property>
</Properties>
</file>