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838C9">
      <w:pPr>
        <w:spacing w:line="360" w:lineRule="auto"/>
        <w:rPr>
          <w:rFonts w:asciiTheme="minorEastAsia" w:hAnsiTheme="minorEastAsia" w:eastAsiaTheme="minorEastAsia"/>
          <w:b/>
          <w:color w:val="auto"/>
          <w:sz w:val="44"/>
          <w:szCs w:val="44"/>
        </w:rPr>
      </w:pPr>
    </w:p>
    <w:p w14:paraId="329598CC">
      <w:pPr>
        <w:widowControl/>
        <w:spacing w:line="700" w:lineRule="exact"/>
        <w:jc w:val="center"/>
        <w:rPr>
          <w:rFonts w:hint="eastAsia" w:asciiTheme="minorEastAsia" w:hAnsiTheme="minorEastAsia" w:eastAsiaTheme="minorEastAsia"/>
          <w:b/>
          <w:bCs/>
          <w:color w:val="auto"/>
          <w:sz w:val="30"/>
          <w:szCs w:val="30"/>
          <w:lang w:eastAsia="zh-CN"/>
        </w:rPr>
      </w:pPr>
      <w:r>
        <w:rPr>
          <w:rFonts w:hint="eastAsia" w:asciiTheme="minorEastAsia" w:hAnsiTheme="minorEastAsia" w:eastAsiaTheme="minorEastAsia"/>
          <w:b/>
          <w:bCs/>
          <w:color w:val="auto"/>
          <w:sz w:val="30"/>
          <w:szCs w:val="30"/>
          <w:lang w:eastAsia="zh-CN"/>
        </w:rPr>
        <w:t>阜阳市建投启元和樾项目工地围挡包装设计制作</w:t>
      </w:r>
    </w:p>
    <w:p w14:paraId="00F390EF">
      <w:pPr>
        <w:widowControl/>
        <w:spacing w:line="700" w:lineRule="exact"/>
        <w:jc w:val="center"/>
        <w:rPr>
          <w:rFonts w:asciiTheme="minorEastAsia" w:hAnsiTheme="minorEastAsia" w:eastAsiaTheme="minorEastAsia"/>
          <w:b/>
          <w:bCs/>
          <w:color w:val="auto"/>
          <w:sz w:val="30"/>
          <w:szCs w:val="30"/>
        </w:rPr>
      </w:pPr>
      <w:r>
        <w:rPr>
          <w:rFonts w:hint="eastAsia" w:asciiTheme="minorEastAsia" w:hAnsiTheme="minorEastAsia" w:eastAsiaTheme="minorEastAsia"/>
          <w:b/>
          <w:bCs/>
          <w:color w:val="auto"/>
          <w:sz w:val="30"/>
          <w:szCs w:val="30"/>
        </w:rPr>
        <w:t>竞争性磋商文件</w:t>
      </w:r>
    </w:p>
    <w:p w14:paraId="09DAD5BE">
      <w:pPr>
        <w:widowControl/>
        <w:spacing w:line="700" w:lineRule="exact"/>
        <w:jc w:val="center"/>
        <w:rPr>
          <w:rFonts w:asciiTheme="minorEastAsia" w:hAnsiTheme="minorEastAsia" w:eastAsiaTheme="minorEastAsia"/>
          <w:b/>
          <w:bCs/>
          <w:color w:val="auto"/>
          <w:sz w:val="30"/>
          <w:szCs w:val="30"/>
        </w:rPr>
      </w:pPr>
    </w:p>
    <w:p w14:paraId="07AAAF53">
      <w:pPr>
        <w:widowControl/>
        <w:spacing w:line="700" w:lineRule="exact"/>
        <w:jc w:val="center"/>
        <w:rPr>
          <w:rFonts w:asciiTheme="minorEastAsia" w:hAnsiTheme="minorEastAsia" w:eastAsiaTheme="minorEastAsia"/>
          <w:b/>
          <w:bCs/>
          <w:color w:val="auto"/>
          <w:sz w:val="30"/>
          <w:szCs w:val="30"/>
        </w:rPr>
      </w:pPr>
    </w:p>
    <w:p w14:paraId="3FE9A005">
      <w:pPr>
        <w:widowControl/>
        <w:spacing w:line="700" w:lineRule="exact"/>
        <w:jc w:val="center"/>
        <w:rPr>
          <w:rFonts w:asciiTheme="minorEastAsia" w:hAnsiTheme="minorEastAsia" w:eastAsiaTheme="minorEastAsia"/>
          <w:b/>
          <w:bCs/>
          <w:color w:val="auto"/>
          <w:sz w:val="30"/>
          <w:szCs w:val="30"/>
        </w:rPr>
      </w:pPr>
    </w:p>
    <w:p w14:paraId="3F5E1582">
      <w:pPr>
        <w:widowControl/>
        <w:spacing w:line="700" w:lineRule="exact"/>
        <w:jc w:val="center"/>
        <w:rPr>
          <w:rFonts w:hint="eastAsia" w:asciiTheme="minorEastAsia" w:hAnsiTheme="minorEastAsia" w:eastAsiaTheme="minorEastAsia"/>
          <w:b/>
          <w:bCs/>
          <w:color w:val="auto"/>
          <w:sz w:val="30"/>
          <w:szCs w:val="30"/>
          <w:lang w:val="en-US" w:eastAsia="zh-CN"/>
        </w:rPr>
      </w:pPr>
      <w:r>
        <w:rPr>
          <w:rFonts w:hint="eastAsia" w:asciiTheme="minorEastAsia" w:hAnsiTheme="minorEastAsia" w:eastAsiaTheme="minorEastAsia"/>
          <w:b/>
          <w:bCs/>
          <w:color w:val="auto"/>
          <w:sz w:val="30"/>
          <w:szCs w:val="30"/>
        </w:rPr>
        <w:t>项目编号 ：</w:t>
      </w:r>
      <w:r>
        <w:rPr>
          <w:rFonts w:hint="eastAsia" w:asciiTheme="minorEastAsia" w:hAnsiTheme="minorEastAsia" w:eastAsiaTheme="minorEastAsia"/>
          <w:b/>
          <w:bCs/>
          <w:color w:val="auto"/>
          <w:sz w:val="30"/>
          <w:szCs w:val="30"/>
          <w:lang w:eastAsia="zh-CN"/>
        </w:rPr>
        <w:t>JTZY-QC-2026-007</w:t>
      </w:r>
    </w:p>
    <w:p w14:paraId="6B762C0E">
      <w:pPr>
        <w:rPr>
          <w:rFonts w:asciiTheme="minorEastAsia" w:hAnsiTheme="minorEastAsia" w:eastAsiaTheme="minorEastAsia"/>
          <w:color w:val="auto"/>
          <w:sz w:val="32"/>
          <w:szCs w:val="32"/>
        </w:rPr>
      </w:pPr>
    </w:p>
    <w:p w14:paraId="359EB484">
      <w:pPr>
        <w:rPr>
          <w:rFonts w:asciiTheme="minorEastAsia" w:hAnsiTheme="minorEastAsia" w:eastAsiaTheme="minorEastAsia"/>
          <w:color w:val="auto"/>
          <w:sz w:val="32"/>
          <w:szCs w:val="32"/>
        </w:rPr>
      </w:pPr>
    </w:p>
    <w:p w14:paraId="29850DA6">
      <w:pPr>
        <w:rPr>
          <w:rFonts w:asciiTheme="minorEastAsia" w:hAnsiTheme="minorEastAsia" w:eastAsiaTheme="minorEastAsia"/>
          <w:color w:val="auto"/>
          <w:sz w:val="32"/>
          <w:szCs w:val="32"/>
        </w:rPr>
      </w:pPr>
    </w:p>
    <w:p w14:paraId="4421A221">
      <w:pPr>
        <w:rPr>
          <w:rFonts w:asciiTheme="minorEastAsia" w:hAnsiTheme="minorEastAsia" w:eastAsiaTheme="minorEastAsia"/>
          <w:color w:val="auto"/>
          <w:sz w:val="32"/>
          <w:szCs w:val="32"/>
        </w:rPr>
      </w:pPr>
    </w:p>
    <w:p w14:paraId="4C663FE4">
      <w:pPr>
        <w:rPr>
          <w:rFonts w:asciiTheme="minorEastAsia" w:hAnsiTheme="minorEastAsia" w:eastAsiaTheme="minorEastAsia"/>
          <w:color w:val="auto"/>
          <w:sz w:val="32"/>
          <w:szCs w:val="32"/>
        </w:rPr>
      </w:pPr>
    </w:p>
    <w:p w14:paraId="67F04243">
      <w:pPr>
        <w:rPr>
          <w:rFonts w:asciiTheme="minorEastAsia" w:hAnsiTheme="minorEastAsia" w:eastAsiaTheme="minorEastAsia"/>
          <w:color w:val="auto"/>
          <w:sz w:val="32"/>
          <w:szCs w:val="32"/>
        </w:rPr>
      </w:pPr>
    </w:p>
    <w:p w14:paraId="5A0E29E3">
      <w:pPr>
        <w:rPr>
          <w:rFonts w:asciiTheme="minorEastAsia" w:hAnsiTheme="minorEastAsia" w:eastAsiaTheme="minorEastAsia"/>
          <w:color w:val="auto"/>
          <w:sz w:val="28"/>
          <w:szCs w:val="28"/>
        </w:rPr>
      </w:pPr>
    </w:p>
    <w:p w14:paraId="686A200F">
      <w:pPr>
        <w:ind w:left="4766" w:leftChars="931" w:hanging="2811" w:hangingChars="1000"/>
        <w:jc w:val="left"/>
        <w:rPr>
          <w:rFonts w:hint="eastAsia" w:ascii="宋体" w:hAnsi="宋体" w:eastAsia="宋体"/>
          <w:b/>
          <w:color w:val="auto"/>
          <w:sz w:val="28"/>
          <w:szCs w:val="28"/>
          <w:u w:val="single"/>
          <w:lang w:eastAsia="zh-CN"/>
        </w:rPr>
      </w:pPr>
      <w:r>
        <w:rPr>
          <w:rFonts w:hint="eastAsia" w:ascii="宋体" w:hAnsi="宋体"/>
          <w:b/>
          <w:color w:val="auto"/>
          <w:sz w:val="28"/>
          <w:szCs w:val="28"/>
        </w:rPr>
        <w:t xml:space="preserve">采 购 人： </w:t>
      </w:r>
      <w:r>
        <w:rPr>
          <w:rFonts w:hint="eastAsia"/>
          <w:b/>
          <w:color w:val="auto"/>
          <w:sz w:val="28"/>
          <w:szCs w:val="28"/>
          <w:u w:val="single"/>
          <w:lang w:eastAsia="zh-CN"/>
        </w:rPr>
        <w:t>阜阳市建投</w:t>
      </w:r>
      <w:r>
        <w:rPr>
          <w:rFonts w:hint="eastAsia"/>
          <w:b/>
          <w:color w:val="auto"/>
          <w:sz w:val="28"/>
          <w:szCs w:val="28"/>
          <w:u w:val="single"/>
          <w:lang w:val="en-US" w:eastAsia="zh-CN"/>
        </w:rPr>
        <w:t>启宸</w:t>
      </w:r>
      <w:r>
        <w:rPr>
          <w:rFonts w:hint="eastAsia"/>
          <w:b/>
          <w:color w:val="auto"/>
          <w:sz w:val="28"/>
          <w:szCs w:val="28"/>
          <w:u w:val="single"/>
          <w:lang w:eastAsia="zh-CN"/>
        </w:rPr>
        <w:t>房地产有限公司</w:t>
      </w:r>
    </w:p>
    <w:p w14:paraId="23DF1F23">
      <w:pPr>
        <w:spacing w:line="440" w:lineRule="exact"/>
        <w:ind w:right="42" w:rightChars="20"/>
        <w:jc w:val="left"/>
        <w:rPr>
          <w:rFonts w:ascii="宋体" w:hAnsi="宋体" w:cs="Arial"/>
          <w:b/>
          <w:color w:val="auto"/>
          <w:sz w:val="28"/>
          <w:szCs w:val="28"/>
        </w:rPr>
      </w:pPr>
    </w:p>
    <w:p w14:paraId="4F7D9684">
      <w:pPr>
        <w:rPr>
          <w:rFonts w:ascii="宋体" w:hAnsi="宋体"/>
          <w:b/>
          <w:color w:val="auto"/>
          <w:sz w:val="28"/>
          <w:szCs w:val="28"/>
        </w:rPr>
      </w:pPr>
    </w:p>
    <w:p w14:paraId="20255FC6">
      <w:pPr>
        <w:spacing w:line="440" w:lineRule="exact"/>
        <w:ind w:right="42" w:rightChars="20"/>
        <w:jc w:val="center"/>
        <w:rPr>
          <w:rFonts w:ascii="宋体" w:hAnsi="宋体" w:cs="Arial"/>
          <w:b/>
          <w:color w:val="auto"/>
          <w:sz w:val="28"/>
          <w:szCs w:val="28"/>
        </w:rPr>
      </w:pPr>
    </w:p>
    <w:p w14:paraId="441AF170">
      <w:pPr>
        <w:spacing w:line="440" w:lineRule="exact"/>
        <w:ind w:right="42" w:rightChars="20"/>
        <w:jc w:val="center"/>
        <w:rPr>
          <w:rFonts w:ascii="宋体" w:hAnsi="宋体" w:cs="Arial"/>
          <w:b/>
          <w:color w:val="auto"/>
          <w:sz w:val="28"/>
          <w:szCs w:val="28"/>
        </w:rPr>
      </w:pPr>
      <w:r>
        <w:rPr>
          <w:rFonts w:ascii="宋体" w:hAnsi="宋体" w:cs="Arial"/>
          <w:b/>
          <w:color w:val="auto"/>
          <w:sz w:val="28"/>
          <w:szCs w:val="28"/>
          <w:u w:val="single"/>
        </w:rPr>
        <w:t>20</w:t>
      </w:r>
      <w:r>
        <w:rPr>
          <w:rFonts w:hint="eastAsia" w:ascii="宋体" w:hAnsi="宋体" w:cs="Arial"/>
          <w:b/>
          <w:color w:val="auto"/>
          <w:sz w:val="28"/>
          <w:szCs w:val="28"/>
          <w:u w:val="single"/>
        </w:rPr>
        <w:t>2</w:t>
      </w:r>
      <w:r>
        <w:rPr>
          <w:rFonts w:hint="eastAsia" w:ascii="宋体" w:hAnsi="宋体" w:cs="Arial"/>
          <w:b/>
          <w:color w:val="auto"/>
          <w:sz w:val="28"/>
          <w:szCs w:val="28"/>
          <w:u w:val="single"/>
          <w:lang w:val="en-US" w:eastAsia="zh-CN"/>
        </w:rPr>
        <w:t>6</w:t>
      </w:r>
      <w:r>
        <w:rPr>
          <w:rFonts w:hint="eastAsia" w:ascii="宋体" w:hAnsi="宋体" w:cs="Arial"/>
          <w:b/>
          <w:color w:val="auto"/>
          <w:sz w:val="28"/>
          <w:szCs w:val="28"/>
        </w:rPr>
        <w:t>年</w:t>
      </w:r>
      <w:r>
        <w:rPr>
          <w:rFonts w:hint="eastAsia" w:ascii="宋体" w:hAnsi="宋体" w:cs="Arial"/>
          <w:b/>
          <w:color w:val="auto"/>
          <w:sz w:val="28"/>
          <w:szCs w:val="28"/>
          <w:u w:val="single"/>
          <w:lang w:val="en-US" w:eastAsia="zh-CN"/>
        </w:rPr>
        <w:t>2</w:t>
      </w:r>
      <w:r>
        <w:rPr>
          <w:rFonts w:hint="eastAsia" w:ascii="宋体" w:hAnsi="宋体" w:cs="Arial"/>
          <w:b/>
          <w:color w:val="auto"/>
          <w:sz w:val="28"/>
          <w:szCs w:val="28"/>
        </w:rPr>
        <w:t>月</w:t>
      </w:r>
      <w:r>
        <w:rPr>
          <w:rFonts w:ascii="宋体" w:hAnsi="宋体" w:cs="Arial"/>
          <w:b/>
          <w:color w:val="auto"/>
          <w:sz w:val="28"/>
          <w:szCs w:val="28"/>
        </w:rPr>
        <w:t xml:space="preserve"> </w:t>
      </w:r>
    </w:p>
    <w:p w14:paraId="4B07B4F7">
      <w:pPr>
        <w:tabs>
          <w:tab w:val="left" w:pos="563"/>
        </w:tabs>
        <w:spacing w:before="54"/>
        <w:ind w:right="133"/>
        <w:rPr>
          <w:rFonts w:asciiTheme="minorEastAsia" w:hAnsiTheme="minorEastAsia" w:eastAsiaTheme="minorEastAsia"/>
          <w:b/>
          <w:color w:val="auto"/>
          <w:sz w:val="32"/>
        </w:rPr>
      </w:pPr>
    </w:p>
    <w:p w14:paraId="54EF0EDB">
      <w:pPr>
        <w:pStyle w:val="7"/>
        <w:rPr>
          <w:rFonts w:asciiTheme="minorEastAsia" w:hAnsiTheme="minorEastAsia" w:eastAsiaTheme="minorEastAsia"/>
          <w:b/>
          <w:color w:val="auto"/>
          <w:sz w:val="32"/>
        </w:rPr>
      </w:pPr>
    </w:p>
    <w:p w14:paraId="3DC6D37E">
      <w:pPr>
        <w:pStyle w:val="10"/>
        <w:rPr>
          <w:rFonts w:asciiTheme="minorEastAsia" w:hAnsiTheme="minorEastAsia" w:eastAsiaTheme="minorEastAsia"/>
          <w:b/>
          <w:color w:val="auto"/>
          <w:sz w:val="32"/>
        </w:rPr>
      </w:pPr>
    </w:p>
    <w:p w14:paraId="2EA3FD5A">
      <w:pPr>
        <w:rPr>
          <w:rFonts w:asciiTheme="minorEastAsia" w:hAnsiTheme="minorEastAsia" w:eastAsiaTheme="minorEastAsia"/>
          <w:b/>
          <w:color w:val="auto"/>
          <w:sz w:val="32"/>
        </w:rPr>
      </w:pPr>
    </w:p>
    <w:p w14:paraId="26F3A102">
      <w:pPr>
        <w:pStyle w:val="7"/>
        <w:rPr>
          <w:rFonts w:asciiTheme="minorEastAsia" w:hAnsiTheme="minorEastAsia" w:eastAsiaTheme="minorEastAsia"/>
          <w:b/>
          <w:color w:val="auto"/>
          <w:sz w:val="32"/>
        </w:rPr>
      </w:pPr>
    </w:p>
    <w:p w14:paraId="59D3BBBE">
      <w:pPr>
        <w:pStyle w:val="10"/>
        <w:rPr>
          <w:rFonts w:asciiTheme="minorEastAsia" w:hAnsiTheme="minorEastAsia" w:eastAsiaTheme="minorEastAsia"/>
          <w:b/>
          <w:color w:val="auto"/>
          <w:sz w:val="32"/>
        </w:rPr>
      </w:pPr>
    </w:p>
    <w:p w14:paraId="680C2DB8">
      <w:pPr>
        <w:rPr>
          <w:rFonts w:asciiTheme="minorEastAsia" w:hAnsiTheme="minorEastAsia" w:eastAsiaTheme="minorEastAsia"/>
          <w:b/>
          <w:color w:val="auto"/>
          <w:sz w:val="32"/>
        </w:rPr>
      </w:pPr>
    </w:p>
    <w:p w14:paraId="1D7C1321">
      <w:pPr>
        <w:pStyle w:val="23"/>
        <w:rPr>
          <w:color w:val="auto"/>
        </w:rPr>
      </w:pPr>
    </w:p>
    <w:p w14:paraId="6CC4D349">
      <w:pPr>
        <w:rPr>
          <w:color w:val="auto"/>
        </w:rPr>
      </w:pPr>
    </w:p>
    <w:p w14:paraId="2AA73610">
      <w:pPr>
        <w:tabs>
          <w:tab w:val="left" w:pos="563"/>
          <w:tab w:val="center" w:pos="4378"/>
        </w:tabs>
        <w:spacing w:before="54"/>
        <w:ind w:right="133"/>
        <w:rPr>
          <w:rFonts w:asciiTheme="minorEastAsia" w:hAnsiTheme="minorEastAsia" w:eastAsiaTheme="minorEastAsia"/>
          <w:b/>
          <w:color w:val="auto"/>
          <w:sz w:val="32"/>
        </w:rPr>
      </w:pPr>
      <w:r>
        <w:rPr>
          <w:rFonts w:asciiTheme="minorEastAsia" w:hAnsiTheme="minorEastAsia" w:eastAsiaTheme="minorEastAsia"/>
          <w:b/>
          <w:color w:val="auto"/>
          <w:sz w:val="32"/>
        </w:rPr>
        <w:tab/>
      </w:r>
      <w:r>
        <w:rPr>
          <w:rFonts w:asciiTheme="minorEastAsia" w:hAnsiTheme="minorEastAsia" w:eastAsiaTheme="minorEastAsia"/>
          <w:b/>
          <w:color w:val="auto"/>
          <w:sz w:val="32"/>
        </w:rPr>
        <w:tab/>
      </w:r>
      <w:r>
        <w:rPr>
          <w:rFonts w:asciiTheme="minorEastAsia" w:hAnsiTheme="minorEastAsia" w:eastAsiaTheme="minorEastAsia"/>
          <w:b/>
          <w:color w:val="auto"/>
          <w:sz w:val="32"/>
        </w:rPr>
        <w:t>目</w:t>
      </w:r>
      <w:r>
        <w:rPr>
          <w:rFonts w:asciiTheme="minorEastAsia" w:hAnsiTheme="minorEastAsia" w:eastAsiaTheme="minorEastAsia"/>
          <w:b/>
          <w:color w:val="auto"/>
          <w:sz w:val="32"/>
        </w:rPr>
        <w:tab/>
      </w:r>
      <w:r>
        <w:rPr>
          <w:rFonts w:asciiTheme="minorEastAsia" w:hAnsiTheme="minorEastAsia" w:eastAsiaTheme="minorEastAsia"/>
          <w:b/>
          <w:color w:val="auto"/>
          <w:sz w:val="32"/>
        </w:rPr>
        <w:t>录</w:t>
      </w:r>
    </w:p>
    <w:sdt>
      <w:sdtPr>
        <w:rPr>
          <w:rFonts w:cs="Times New Roman" w:asciiTheme="minorEastAsia" w:hAnsiTheme="minorEastAsia" w:eastAsiaTheme="minorEastAsia"/>
          <w:b w:val="0"/>
          <w:bCs w:val="0"/>
          <w:color w:val="auto"/>
          <w:kern w:val="2"/>
          <w:sz w:val="21"/>
          <w:szCs w:val="21"/>
          <w:lang w:val="en-US" w:bidi="ar-SA"/>
        </w:rPr>
        <w:id w:val="-1433670719"/>
        <w:docPartObj>
          <w:docPartGallery w:val="Table of Contents"/>
          <w:docPartUnique/>
        </w:docPartObj>
      </w:sdtPr>
      <w:sdtEndPr>
        <w:rPr>
          <w:rFonts w:cs="Times New Roman" w:asciiTheme="minorEastAsia" w:hAnsiTheme="minorEastAsia" w:eastAsiaTheme="minorEastAsia"/>
          <w:b w:val="0"/>
          <w:bCs w:val="0"/>
          <w:color w:val="auto"/>
          <w:kern w:val="2"/>
          <w:sz w:val="21"/>
          <w:szCs w:val="21"/>
          <w:lang w:val="en-US" w:bidi="ar-SA"/>
        </w:rPr>
      </w:sdtEndPr>
      <w:sdtContent>
        <w:p w14:paraId="2A91993A">
          <w:pPr>
            <w:pStyle w:val="16"/>
            <w:tabs>
              <w:tab w:val="right" w:leader="dot" w:pos="8880"/>
            </w:tabs>
            <w:rPr>
              <w:rFonts w:cs="宋体" w:asciiTheme="minorEastAsia" w:hAnsiTheme="minorEastAsia" w:eastAsiaTheme="minorEastAsia"/>
              <w:b/>
              <w:bCs/>
              <w:color w:val="auto"/>
              <w:kern w:val="0"/>
              <w:sz w:val="22"/>
              <w:szCs w:val="22"/>
              <w:lang w:val="zh-CN" w:eastAsia="zh-CN" w:bidi="zh-CN"/>
            </w:rPr>
          </w:pPr>
          <w:r>
            <w:rPr>
              <w:rFonts w:asciiTheme="minorEastAsia" w:hAnsiTheme="minorEastAsia" w:eastAsiaTheme="minorEastAsia"/>
              <w:color w:val="auto"/>
              <w:sz w:val="24"/>
            </w:rPr>
            <w:fldChar w:fldCharType="begin"/>
          </w:r>
          <w:r>
            <w:rPr>
              <w:rFonts w:asciiTheme="minorEastAsia" w:hAnsiTheme="minorEastAsia" w:eastAsiaTheme="minorEastAsia"/>
              <w:color w:val="auto"/>
              <w:sz w:val="24"/>
            </w:rPr>
            <w:instrText xml:space="preserve">TOC \o "1-1" \h \z \u </w:instrText>
          </w:r>
          <w:r>
            <w:rPr>
              <w:rFonts w:asciiTheme="minorEastAsia" w:hAnsiTheme="minorEastAsia" w:eastAsiaTheme="minorEastAsia"/>
              <w:color w:val="auto"/>
              <w:sz w:val="24"/>
            </w:rPr>
            <w:fldChar w:fldCharType="separate"/>
          </w:r>
        </w:p>
        <w:p w14:paraId="7BB1DB2D">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_Toc8454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szCs w:val="32"/>
            </w:rPr>
            <w:t>第一章、竞争性磋商公告</w:t>
          </w:r>
          <w:r>
            <w:rPr>
              <w:color w:val="auto"/>
            </w:rPr>
            <w:tab/>
          </w:r>
          <w:r>
            <w:rPr>
              <w:color w:val="auto"/>
            </w:rPr>
            <w:fldChar w:fldCharType="begin"/>
          </w:r>
          <w:r>
            <w:rPr>
              <w:color w:val="auto"/>
            </w:rPr>
            <w:instrText xml:space="preserve"> PAGEREF _Toc8454 \h </w:instrText>
          </w:r>
          <w:r>
            <w:rPr>
              <w:color w:val="auto"/>
            </w:rPr>
            <w:fldChar w:fldCharType="separate"/>
          </w:r>
          <w:r>
            <w:rPr>
              <w:color w:val="auto"/>
            </w:rPr>
            <w:t>3</w:t>
          </w:r>
          <w:r>
            <w:rPr>
              <w:color w:val="auto"/>
            </w:rPr>
            <w:fldChar w:fldCharType="end"/>
          </w:r>
          <w:r>
            <w:rPr>
              <w:rFonts w:asciiTheme="minorEastAsia" w:hAnsiTheme="minorEastAsia" w:eastAsiaTheme="minorEastAsia"/>
              <w:color w:val="auto"/>
            </w:rPr>
            <w:fldChar w:fldCharType="end"/>
          </w:r>
        </w:p>
        <w:p w14:paraId="7D7A1A41">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_Toc21917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第二章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供应商须知</w:t>
          </w:r>
          <w:r>
            <w:rPr>
              <w:color w:val="auto"/>
            </w:rPr>
            <w:tab/>
          </w:r>
          <w:r>
            <w:rPr>
              <w:color w:val="auto"/>
            </w:rPr>
            <w:fldChar w:fldCharType="begin"/>
          </w:r>
          <w:r>
            <w:rPr>
              <w:color w:val="auto"/>
            </w:rPr>
            <w:instrText xml:space="preserve"> PAGEREF _Toc21917 \h </w:instrText>
          </w:r>
          <w:r>
            <w:rPr>
              <w:color w:val="auto"/>
            </w:rPr>
            <w:fldChar w:fldCharType="separate"/>
          </w:r>
          <w:r>
            <w:rPr>
              <w:color w:val="auto"/>
            </w:rPr>
            <w:t>4</w:t>
          </w:r>
          <w:r>
            <w:rPr>
              <w:color w:val="auto"/>
            </w:rPr>
            <w:fldChar w:fldCharType="end"/>
          </w:r>
          <w:r>
            <w:rPr>
              <w:rFonts w:asciiTheme="minorEastAsia" w:hAnsiTheme="minorEastAsia" w:eastAsiaTheme="minorEastAsia"/>
              <w:color w:val="auto"/>
            </w:rPr>
            <w:fldChar w:fldCharType="end"/>
          </w:r>
        </w:p>
        <w:p w14:paraId="17DDA7C9">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_Toc16563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2"/>
            </w:rPr>
            <w:t>第</w:t>
          </w:r>
          <w:r>
            <w:rPr>
              <w:rFonts w:hint="eastAsia" w:asciiTheme="minorEastAsia" w:hAnsiTheme="minorEastAsia" w:eastAsiaTheme="minorEastAsia"/>
              <w:color w:val="auto"/>
              <w:szCs w:val="32"/>
              <w:lang w:val="en-US" w:eastAsia="zh-CN"/>
            </w:rPr>
            <w:t>三</w:t>
          </w:r>
          <w:r>
            <w:rPr>
              <w:rFonts w:asciiTheme="minorEastAsia" w:hAnsiTheme="minorEastAsia" w:eastAsiaTheme="minorEastAsia"/>
              <w:color w:val="auto"/>
              <w:szCs w:val="32"/>
            </w:rPr>
            <w:t>章</w:t>
          </w:r>
          <w:r>
            <w:rPr>
              <w:rFonts w:hint="eastAsia" w:asciiTheme="minorEastAsia" w:hAnsiTheme="minorEastAsia" w:eastAsiaTheme="minorEastAsia"/>
              <w:color w:val="auto"/>
              <w:szCs w:val="32"/>
              <w:lang w:eastAsia="zh-CN"/>
            </w:rPr>
            <w:t>、</w:t>
          </w:r>
          <w:r>
            <w:rPr>
              <w:rFonts w:asciiTheme="minorEastAsia" w:hAnsiTheme="minorEastAsia" w:eastAsiaTheme="minorEastAsia"/>
              <w:color w:val="auto"/>
              <w:szCs w:val="32"/>
            </w:rPr>
            <w:t>评审方法和标准</w:t>
          </w:r>
          <w:r>
            <w:rPr>
              <w:color w:val="auto"/>
            </w:rPr>
            <w:tab/>
          </w:r>
          <w:r>
            <w:rPr>
              <w:color w:val="auto"/>
            </w:rPr>
            <w:fldChar w:fldCharType="begin"/>
          </w:r>
          <w:r>
            <w:rPr>
              <w:color w:val="auto"/>
            </w:rPr>
            <w:instrText xml:space="preserve"> PAGEREF _Toc16563 \h </w:instrText>
          </w:r>
          <w:r>
            <w:rPr>
              <w:color w:val="auto"/>
            </w:rPr>
            <w:fldChar w:fldCharType="separate"/>
          </w:r>
          <w:r>
            <w:rPr>
              <w:color w:val="auto"/>
            </w:rPr>
            <w:t>15</w:t>
          </w:r>
          <w:r>
            <w:rPr>
              <w:color w:val="auto"/>
            </w:rPr>
            <w:fldChar w:fldCharType="end"/>
          </w:r>
          <w:r>
            <w:rPr>
              <w:rFonts w:asciiTheme="minorEastAsia" w:hAnsiTheme="minorEastAsia" w:eastAsiaTheme="minorEastAsia"/>
              <w:color w:val="auto"/>
            </w:rPr>
            <w:fldChar w:fldCharType="end"/>
          </w:r>
        </w:p>
        <w:p w14:paraId="664C4CD1">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_Toc23754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四</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采购合同</w:t>
          </w:r>
          <w:r>
            <w:rPr>
              <w:color w:val="auto"/>
            </w:rPr>
            <w:tab/>
          </w:r>
          <w:r>
            <w:rPr>
              <w:color w:val="auto"/>
            </w:rPr>
            <w:fldChar w:fldCharType="begin"/>
          </w:r>
          <w:r>
            <w:rPr>
              <w:color w:val="auto"/>
            </w:rPr>
            <w:instrText xml:space="preserve"> PAGEREF _Toc23754 \h </w:instrText>
          </w:r>
          <w:r>
            <w:rPr>
              <w:color w:val="auto"/>
            </w:rPr>
            <w:fldChar w:fldCharType="separate"/>
          </w:r>
          <w:r>
            <w:rPr>
              <w:color w:val="auto"/>
            </w:rPr>
            <w:t>19</w:t>
          </w:r>
          <w:r>
            <w:rPr>
              <w:color w:val="auto"/>
            </w:rPr>
            <w:fldChar w:fldCharType="end"/>
          </w:r>
          <w:r>
            <w:rPr>
              <w:rFonts w:asciiTheme="minorEastAsia" w:hAnsiTheme="minorEastAsia" w:eastAsiaTheme="minorEastAsia"/>
              <w:color w:val="auto"/>
            </w:rPr>
            <w:fldChar w:fldCharType="end"/>
          </w:r>
        </w:p>
        <w:p w14:paraId="7F45E990">
          <w:pPr>
            <w:pStyle w:val="16"/>
            <w:tabs>
              <w:tab w:val="right" w:leader="dot" w:pos="8890"/>
            </w:tabs>
            <w:rPr>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HYPERLINK \l _Toc31740 </w:instrText>
          </w:r>
          <w:r>
            <w:rPr>
              <w:rFonts w:asciiTheme="minorEastAsia" w:hAnsiTheme="minorEastAsia" w:eastAsiaTheme="minorEastAsia"/>
              <w:color w:val="auto"/>
            </w:rPr>
            <w:fldChar w:fldCharType="separate"/>
          </w:r>
          <w:r>
            <w:rPr>
              <w:rFonts w:asciiTheme="minorEastAsia" w:hAnsiTheme="minorEastAsia" w:eastAsiaTheme="minorEastAsia"/>
              <w:color w:val="auto"/>
              <w:szCs w:val="36"/>
            </w:rPr>
            <w:t>第</w:t>
          </w:r>
          <w:r>
            <w:rPr>
              <w:rFonts w:hint="eastAsia" w:asciiTheme="minorEastAsia" w:hAnsiTheme="minorEastAsia" w:eastAsiaTheme="minorEastAsia"/>
              <w:color w:val="auto"/>
              <w:szCs w:val="36"/>
              <w:lang w:val="en-US" w:eastAsia="zh-CN"/>
            </w:rPr>
            <w:t>五</w:t>
          </w:r>
          <w:r>
            <w:rPr>
              <w:rFonts w:asciiTheme="minorEastAsia" w:hAnsiTheme="minorEastAsia" w:eastAsiaTheme="minorEastAsia"/>
              <w:color w:val="auto"/>
              <w:szCs w:val="36"/>
            </w:rPr>
            <w:t>章</w:t>
          </w:r>
          <w:r>
            <w:rPr>
              <w:rFonts w:hint="eastAsia" w:asciiTheme="minorEastAsia" w:hAnsiTheme="minorEastAsia" w:eastAsiaTheme="minorEastAsia"/>
              <w:color w:val="auto"/>
              <w:szCs w:val="36"/>
              <w:lang w:eastAsia="zh-CN"/>
            </w:rPr>
            <w:t>、</w:t>
          </w:r>
          <w:r>
            <w:rPr>
              <w:rFonts w:asciiTheme="minorEastAsia" w:hAnsiTheme="minorEastAsia" w:eastAsiaTheme="minorEastAsia"/>
              <w:color w:val="auto"/>
              <w:szCs w:val="36"/>
            </w:rPr>
            <w:t>响应文件格式</w:t>
          </w:r>
          <w:r>
            <w:rPr>
              <w:color w:val="auto"/>
            </w:rPr>
            <w:tab/>
          </w:r>
          <w:r>
            <w:rPr>
              <w:color w:val="auto"/>
            </w:rPr>
            <w:fldChar w:fldCharType="begin"/>
          </w:r>
          <w:r>
            <w:rPr>
              <w:color w:val="auto"/>
            </w:rPr>
            <w:instrText xml:space="preserve"> PAGEREF _Toc31740 \h </w:instrText>
          </w:r>
          <w:r>
            <w:rPr>
              <w:color w:val="auto"/>
            </w:rPr>
            <w:fldChar w:fldCharType="separate"/>
          </w:r>
          <w:r>
            <w:rPr>
              <w:color w:val="auto"/>
            </w:rPr>
            <w:t>27</w:t>
          </w:r>
          <w:r>
            <w:rPr>
              <w:color w:val="auto"/>
            </w:rPr>
            <w:fldChar w:fldCharType="end"/>
          </w:r>
          <w:r>
            <w:rPr>
              <w:rFonts w:asciiTheme="minorEastAsia" w:hAnsiTheme="minorEastAsia" w:eastAsiaTheme="minorEastAsia"/>
              <w:color w:val="auto"/>
            </w:rPr>
            <w:fldChar w:fldCharType="end"/>
          </w:r>
        </w:p>
        <w:p w14:paraId="2A3D4431">
          <w:pPr>
            <w:tabs>
              <w:tab w:val="right" w:leader="dot" w:pos="8880"/>
            </w:tabs>
            <w:rPr>
              <w:rFonts w:asciiTheme="minorEastAsia" w:hAnsiTheme="minorEastAsia" w:eastAsiaTheme="minorEastAsia"/>
              <w:color w:val="auto"/>
            </w:rPr>
          </w:pPr>
          <w:r>
            <w:rPr>
              <w:rFonts w:asciiTheme="minorEastAsia" w:hAnsiTheme="minorEastAsia" w:eastAsiaTheme="minorEastAsia"/>
              <w:color w:val="auto"/>
              <w:sz w:val="22"/>
            </w:rPr>
            <w:fldChar w:fldCharType="end"/>
          </w:r>
        </w:p>
      </w:sdtContent>
    </w:sdt>
    <w:p w14:paraId="40636E34">
      <w:pPr>
        <w:widowControl/>
        <w:jc w:val="left"/>
        <w:rPr>
          <w:rFonts w:asciiTheme="minorEastAsia" w:hAnsiTheme="minorEastAsia" w:eastAsiaTheme="minorEastAsia"/>
          <w:color w:val="auto"/>
        </w:rPr>
      </w:pPr>
      <w:r>
        <w:rPr>
          <w:rFonts w:asciiTheme="minorEastAsia" w:hAnsiTheme="minorEastAsia" w:eastAsiaTheme="minorEastAsia"/>
          <w:color w:val="auto"/>
        </w:rPr>
        <w:br w:type="page"/>
      </w:r>
    </w:p>
    <w:p w14:paraId="2BFB2150">
      <w:pPr>
        <w:pStyle w:val="2"/>
        <w:tabs>
          <w:tab w:val="left" w:pos="0"/>
        </w:tabs>
        <w:autoSpaceDE w:val="0"/>
        <w:autoSpaceDN w:val="0"/>
        <w:adjustRightInd w:val="0"/>
        <w:spacing w:before="0" w:after="0" w:line="360" w:lineRule="auto"/>
        <w:jc w:val="center"/>
        <w:rPr>
          <w:rFonts w:asciiTheme="minorEastAsia" w:hAnsiTheme="minorEastAsia" w:eastAsiaTheme="minorEastAsia"/>
          <w:color w:val="auto"/>
          <w:sz w:val="32"/>
          <w:szCs w:val="32"/>
        </w:rPr>
      </w:pPr>
      <w:bookmarkStart w:id="0" w:name="_Toc8454"/>
      <w:r>
        <w:rPr>
          <w:rFonts w:hint="eastAsia" w:asciiTheme="minorEastAsia" w:hAnsiTheme="minorEastAsia" w:eastAsiaTheme="minorEastAsia"/>
          <w:color w:val="auto"/>
          <w:sz w:val="32"/>
          <w:szCs w:val="32"/>
        </w:rPr>
        <w:t>第一章、竞争性磋商公告</w:t>
      </w:r>
      <w:bookmarkEnd w:id="0"/>
    </w:p>
    <w:p w14:paraId="5CFA9BD8">
      <w:pPr>
        <w:rPr>
          <w:rFonts w:asciiTheme="minorEastAsia" w:hAnsiTheme="minorEastAsia" w:eastAsiaTheme="minorEastAsia"/>
          <w:color w:val="auto"/>
        </w:rPr>
      </w:pPr>
    </w:p>
    <w:p w14:paraId="5AE2A6CF">
      <w:pPr>
        <w:pStyle w:val="3"/>
        <w:spacing w:before="0" w:after="0" w:line="500" w:lineRule="exact"/>
        <w:rPr>
          <w:rFonts w:cs="宋体" w:asciiTheme="minorEastAsia" w:hAnsiTheme="minorEastAsia" w:eastAsiaTheme="minorEastAsia"/>
          <w:bCs w:val="0"/>
          <w:color w:val="auto"/>
          <w:sz w:val="21"/>
          <w:szCs w:val="21"/>
        </w:rPr>
      </w:pPr>
      <w:bookmarkStart w:id="1" w:name="_Toc35393629"/>
      <w:bookmarkStart w:id="2" w:name="_Toc28359089"/>
      <w:bookmarkStart w:id="3" w:name="_Toc28359012"/>
      <w:bookmarkStart w:id="4" w:name="_Toc35393798"/>
      <w:r>
        <w:rPr>
          <w:rFonts w:hint="eastAsia" w:cs="宋体" w:asciiTheme="minorEastAsia" w:hAnsiTheme="minorEastAsia" w:eastAsiaTheme="minorEastAsia"/>
          <w:bCs w:val="0"/>
          <w:color w:val="auto"/>
          <w:sz w:val="21"/>
          <w:szCs w:val="21"/>
        </w:rPr>
        <w:t>一、项目基本情况</w:t>
      </w:r>
      <w:bookmarkEnd w:id="1"/>
      <w:bookmarkEnd w:id="2"/>
      <w:bookmarkEnd w:id="3"/>
      <w:bookmarkEnd w:id="4"/>
    </w:p>
    <w:p w14:paraId="7D416EDD">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项目编号：</w:t>
      </w:r>
      <w:r>
        <w:rPr>
          <w:rFonts w:hint="eastAsia" w:asciiTheme="minorEastAsia" w:hAnsiTheme="minorEastAsia" w:eastAsiaTheme="minorEastAsia"/>
          <w:b/>
          <w:bCs/>
          <w:color w:val="auto"/>
          <w:lang w:eastAsia="zh-CN"/>
        </w:rPr>
        <w:t>JTZY-QC-2026-007</w:t>
      </w:r>
    </w:p>
    <w:p w14:paraId="7FCEB13B">
      <w:pPr>
        <w:spacing w:line="500" w:lineRule="exact"/>
        <w:ind w:firstLine="422" w:firstLineChars="200"/>
        <w:rPr>
          <w:rFonts w:hint="eastAsia" w:asciiTheme="minorEastAsia" w:hAnsiTheme="minorEastAsia" w:eastAsiaTheme="minorEastAsia"/>
          <w:color w:val="auto"/>
          <w:lang w:eastAsia="zh-CN"/>
        </w:rPr>
      </w:pPr>
      <w:r>
        <w:rPr>
          <w:rFonts w:hint="eastAsia" w:asciiTheme="minorEastAsia" w:hAnsiTheme="minorEastAsia" w:eastAsiaTheme="minorEastAsia"/>
          <w:b/>
          <w:bCs/>
          <w:color w:val="auto"/>
        </w:rPr>
        <w:t>项目名称：</w:t>
      </w:r>
      <w:r>
        <w:rPr>
          <w:rFonts w:hint="eastAsia" w:asciiTheme="minorEastAsia" w:hAnsiTheme="minorEastAsia" w:eastAsiaTheme="minorEastAsia"/>
          <w:color w:val="auto"/>
          <w:lang w:eastAsia="zh-CN"/>
        </w:rPr>
        <w:t>阜阳市建投启元和樾项目工地围挡包装设计制作</w:t>
      </w:r>
    </w:p>
    <w:p w14:paraId="5817CB72">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采购方式：</w:t>
      </w:r>
      <w:r>
        <w:rPr>
          <w:rFonts w:hint="eastAsia" w:asciiTheme="minorEastAsia" w:hAnsiTheme="minorEastAsia" w:eastAsiaTheme="minorEastAsia"/>
          <w:color w:val="auto"/>
        </w:rPr>
        <w:t>竞争性磋商</w:t>
      </w:r>
    </w:p>
    <w:p w14:paraId="56B01D63">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lang w:val="en-US" w:eastAsia="zh-CN"/>
        </w:rPr>
        <w:t>最高投标限价</w:t>
      </w:r>
      <w:r>
        <w:rPr>
          <w:rFonts w:hint="eastAsia" w:asciiTheme="minorEastAsia" w:hAnsiTheme="minorEastAsia" w:eastAsiaTheme="minorEastAsia"/>
          <w:b/>
          <w:bCs/>
          <w:color w:val="auto"/>
        </w:rPr>
        <w:t>：</w:t>
      </w:r>
      <w:r>
        <w:rPr>
          <w:rFonts w:hint="eastAsia" w:asciiTheme="minorEastAsia" w:hAnsiTheme="minorEastAsia" w:eastAsiaTheme="minorEastAsia"/>
          <w:color w:val="auto"/>
          <w:lang w:val="en-US" w:eastAsia="zh-CN"/>
        </w:rPr>
        <w:t>20万元(含税，增值税发票要求:一般纳税人为 6%,小规模纳税人为 3%或 1%)</w:t>
      </w:r>
    </w:p>
    <w:p w14:paraId="23E540FC">
      <w:pPr>
        <w:spacing w:line="500" w:lineRule="exact"/>
        <w:ind w:firstLine="422" w:firstLineChars="200"/>
        <w:rPr>
          <w:rFonts w:hint="eastAsia" w:asciiTheme="minorEastAsia" w:hAnsiTheme="minorEastAsia" w:eastAsiaTheme="minorEastAsia"/>
          <w:color w:val="auto"/>
          <w:lang w:val="en-US" w:eastAsia="zh-CN"/>
        </w:rPr>
      </w:pPr>
      <w:r>
        <w:rPr>
          <w:rFonts w:hint="eastAsia" w:asciiTheme="minorEastAsia" w:hAnsiTheme="minorEastAsia" w:eastAsiaTheme="minorEastAsia"/>
          <w:b/>
          <w:bCs/>
          <w:color w:val="auto"/>
        </w:rPr>
        <w:t>采购需求：</w:t>
      </w:r>
      <w:r>
        <w:rPr>
          <w:rFonts w:hint="eastAsia" w:asciiTheme="minorEastAsia" w:hAnsiTheme="minorEastAsia" w:eastAsiaTheme="minorEastAsia"/>
          <w:color w:val="auto"/>
          <w:lang w:val="en-US" w:eastAsia="zh-CN"/>
        </w:rPr>
        <w:t>结合甲方项目信息，完成本项目工地围挡包装的策划、设计、制作及安装工作，包括但不限于风格、材质、灯光、字体的设计制作安装等内容。</w:t>
      </w:r>
    </w:p>
    <w:p w14:paraId="0D7166B0">
      <w:pPr>
        <w:pStyle w:val="23"/>
        <w:rPr>
          <w:rFonts w:hint="eastAsia" w:cs="Times New Roman" w:asciiTheme="minorEastAsia" w:hAnsiTheme="minorEastAsia" w:eastAsiaTheme="minorEastAsia"/>
          <w:b/>
          <w:bCs/>
          <w:color w:val="auto"/>
          <w:kern w:val="2"/>
          <w:sz w:val="21"/>
          <w:szCs w:val="21"/>
          <w:lang w:val="en-US" w:eastAsia="zh-CN" w:bidi="ar-SA"/>
        </w:rPr>
      </w:pPr>
      <w:r>
        <w:rPr>
          <w:rFonts w:hint="eastAsia" w:cs="Times New Roman" w:asciiTheme="minorEastAsia" w:hAnsiTheme="minorEastAsia" w:eastAsiaTheme="minorEastAsia"/>
          <w:b/>
          <w:bCs/>
          <w:color w:val="auto"/>
          <w:kern w:val="2"/>
          <w:sz w:val="21"/>
          <w:szCs w:val="21"/>
          <w:lang w:val="en-US" w:eastAsia="zh-CN" w:bidi="ar-SA"/>
        </w:rPr>
        <w:t>制作要求：</w:t>
      </w:r>
    </w:p>
    <w:p w14:paraId="3C322CFE">
      <w:pPr>
        <w:pStyle w:val="23"/>
        <w:rPr>
          <w:rFonts w:hint="eastAsia" w:cs="Times New Roman" w:asciiTheme="minorEastAsia" w:hAnsiTheme="minorEastAsia" w:eastAsiaTheme="minorEastAsia"/>
          <w:color w:val="auto"/>
          <w:kern w:val="2"/>
          <w:sz w:val="21"/>
          <w:szCs w:val="21"/>
          <w:lang w:val="en-US" w:eastAsia="zh-CN" w:bidi="ar-SA"/>
        </w:rPr>
      </w:pPr>
      <w:r>
        <w:rPr>
          <w:rFonts w:hint="eastAsia" w:cs="Times New Roman" w:asciiTheme="minorEastAsia" w:hAnsiTheme="minorEastAsia" w:eastAsiaTheme="minorEastAsia"/>
          <w:color w:val="auto"/>
          <w:kern w:val="2"/>
          <w:sz w:val="21"/>
          <w:szCs w:val="21"/>
          <w:lang w:val="en-US" w:eastAsia="zh-CN" w:bidi="ar-SA"/>
        </w:rPr>
        <w:t>1、符合国家技术规范和质量标准，满足使用要求，具有美观性、安全性；</w:t>
      </w:r>
    </w:p>
    <w:p w14:paraId="045AAD44">
      <w:pPr>
        <w:spacing w:line="500" w:lineRule="exact"/>
        <w:ind w:firstLine="420" w:firstLineChars="200"/>
        <w:rPr>
          <w:color w:val="auto"/>
        </w:rPr>
      </w:pPr>
      <w:r>
        <w:rPr>
          <w:rFonts w:hint="eastAsia" w:asciiTheme="minorEastAsia" w:hAnsiTheme="minorEastAsia" w:eastAsiaTheme="minorEastAsia"/>
          <w:color w:val="auto"/>
        </w:rPr>
        <w:t>2、符合当地城管、住建、安全文明施工的相关规定要求。</w:t>
      </w:r>
    </w:p>
    <w:p w14:paraId="25B5C7D2">
      <w:pPr>
        <w:spacing w:line="500" w:lineRule="exact"/>
        <w:ind w:firstLine="422" w:firstLineChars="200"/>
        <w:rPr>
          <w:rFonts w:hint="eastAsia" w:asciiTheme="minorEastAsia" w:hAnsiTheme="minorEastAsia" w:eastAsiaTheme="minorEastAsia"/>
          <w:color w:val="auto"/>
        </w:rPr>
      </w:pPr>
      <w:r>
        <w:rPr>
          <w:rFonts w:hint="eastAsia" w:asciiTheme="minorEastAsia" w:hAnsiTheme="minorEastAsia" w:eastAsiaTheme="minorEastAsia"/>
          <w:b/>
          <w:bCs/>
          <w:color w:val="auto"/>
        </w:rPr>
        <w:t>工期：</w:t>
      </w:r>
      <w:r>
        <w:rPr>
          <w:rFonts w:hint="eastAsia" w:cs="宋体" w:asciiTheme="minorEastAsia" w:hAnsiTheme="minorEastAsia" w:eastAsiaTheme="minorEastAsia"/>
          <w:b/>
          <w:bCs w:val="0"/>
          <w:color w:val="auto"/>
          <w:kern w:val="0"/>
          <w:lang w:val="en-US" w:eastAsia="zh-CN"/>
        </w:rPr>
        <w:t>15</w:t>
      </w:r>
      <w:r>
        <w:rPr>
          <w:rFonts w:hint="eastAsia" w:cs="宋体" w:asciiTheme="minorEastAsia" w:hAnsiTheme="minorEastAsia" w:eastAsiaTheme="minorEastAsia"/>
          <w:b/>
          <w:bCs w:val="0"/>
          <w:color w:val="auto"/>
          <w:kern w:val="0"/>
        </w:rPr>
        <w:t>天；</w:t>
      </w:r>
    </w:p>
    <w:p w14:paraId="69D15884">
      <w:pPr>
        <w:spacing w:line="500" w:lineRule="exact"/>
        <w:ind w:firstLine="422" w:firstLineChars="200"/>
        <w:rPr>
          <w:rFonts w:asciiTheme="minorEastAsia" w:hAnsiTheme="minorEastAsia" w:eastAsiaTheme="minorEastAsia"/>
          <w:color w:val="auto"/>
        </w:rPr>
      </w:pPr>
      <w:r>
        <w:rPr>
          <w:rFonts w:hint="eastAsia" w:asciiTheme="minorEastAsia" w:hAnsiTheme="minorEastAsia" w:eastAsiaTheme="minorEastAsia"/>
          <w:b/>
          <w:bCs/>
          <w:color w:val="auto"/>
        </w:rPr>
        <w:t>本项目是否接受联合体：</w:t>
      </w:r>
      <w:r>
        <w:rPr>
          <w:rFonts w:hint="eastAsia" w:asciiTheme="minorEastAsia" w:hAnsiTheme="minorEastAsia" w:eastAsiaTheme="minorEastAsia"/>
          <w:color w:val="auto"/>
        </w:rPr>
        <w:t>否</w:t>
      </w:r>
    </w:p>
    <w:p w14:paraId="4799B5CD">
      <w:pPr>
        <w:pStyle w:val="3"/>
        <w:spacing w:before="0" w:after="0" w:line="500" w:lineRule="exact"/>
        <w:rPr>
          <w:rFonts w:cs="宋体" w:asciiTheme="minorEastAsia" w:hAnsiTheme="minorEastAsia" w:eastAsiaTheme="minorEastAsia"/>
          <w:bCs w:val="0"/>
          <w:color w:val="auto"/>
          <w:sz w:val="21"/>
          <w:szCs w:val="21"/>
        </w:rPr>
      </w:pPr>
      <w:bookmarkStart w:id="5" w:name="_Toc28359013"/>
      <w:bookmarkStart w:id="6" w:name="_Toc35393630"/>
      <w:bookmarkStart w:id="7" w:name="_Toc28359090"/>
      <w:bookmarkStart w:id="8" w:name="_Toc35393799"/>
      <w:r>
        <w:rPr>
          <w:rFonts w:hint="eastAsia" w:cs="宋体" w:asciiTheme="minorEastAsia" w:hAnsiTheme="minorEastAsia" w:eastAsiaTheme="minorEastAsia"/>
          <w:bCs w:val="0"/>
          <w:color w:val="auto"/>
          <w:sz w:val="21"/>
          <w:szCs w:val="21"/>
        </w:rPr>
        <w:t>二、申请人的资格要求：</w:t>
      </w:r>
      <w:bookmarkEnd w:id="5"/>
      <w:bookmarkEnd w:id="6"/>
      <w:bookmarkEnd w:id="7"/>
      <w:bookmarkEnd w:id="8"/>
    </w:p>
    <w:p w14:paraId="4C9DBB98">
      <w:pPr>
        <w:spacing w:line="500" w:lineRule="exact"/>
        <w:ind w:firstLine="420" w:firstLineChars="200"/>
        <w:rPr>
          <w:rFonts w:asciiTheme="minorEastAsia" w:hAnsiTheme="minorEastAsia" w:eastAsiaTheme="minorEastAsia"/>
          <w:color w:val="auto"/>
        </w:rPr>
      </w:pPr>
      <w:bookmarkStart w:id="9" w:name="_Toc28359091"/>
      <w:bookmarkStart w:id="10" w:name="_Toc28359014"/>
      <w:bookmarkStart w:id="11" w:name="_Toc35393800"/>
      <w:bookmarkStart w:id="12" w:name="_Toc35393631"/>
      <w:r>
        <w:rPr>
          <w:rFonts w:hint="eastAsia" w:asciiTheme="minorEastAsia" w:hAnsiTheme="minorEastAsia" w:eastAsiaTheme="minorEastAsia"/>
          <w:color w:val="auto"/>
        </w:rPr>
        <w:t>1.满足《中华人民共和国政府采购法》第二十二条规定；</w:t>
      </w:r>
    </w:p>
    <w:p w14:paraId="20B847C8">
      <w:pPr>
        <w:spacing w:line="500" w:lineRule="exact"/>
        <w:ind w:firstLine="420" w:firstLineChars="200"/>
        <w:rPr>
          <w:rFonts w:hint="eastAsia" w:asciiTheme="minorEastAsia" w:hAnsiTheme="minorEastAsia" w:eastAsiaTheme="minorEastAsia"/>
          <w:color w:val="auto"/>
        </w:rPr>
      </w:pPr>
      <w:r>
        <w:rPr>
          <w:rFonts w:hint="eastAsia" w:asciiTheme="minorEastAsia" w:hAnsiTheme="minorEastAsia" w:eastAsiaTheme="minorEastAsia"/>
          <w:color w:val="auto"/>
        </w:rPr>
        <w:t>2.本项目的特定资格要求：</w:t>
      </w:r>
      <w:r>
        <w:rPr>
          <w:rFonts w:hint="eastAsia" w:asciiTheme="minorEastAsia" w:hAnsiTheme="minorEastAsia" w:eastAsiaTheme="minorEastAsia"/>
          <w:color w:val="auto"/>
          <w:lang w:val="en-US" w:eastAsia="zh-CN"/>
        </w:rPr>
        <w:t>无</w:t>
      </w:r>
      <w:r>
        <w:rPr>
          <w:rFonts w:hint="eastAsia" w:asciiTheme="minorEastAsia" w:hAnsiTheme="minorEastAsia" w:eastAsiaTheme="minorEastAsia"/>
          <w:color w:val="auto"/>
        </w:rPr>
        <w:t xml:space="preserve">。 </w:t>
      </w:r>
    </w:p>
    <w:bookmarkEnd w:id="9"/>
    <w:bookmarkEnd w:id="10"/>
    <w:bookmarkEnd w:id="11"/>
    <w:bookmarkEnd w:id="12"/>
    <w:p w14:paraId="7BE5219A">
      <w:pPr>
        <w:pStyle w:val="3"/>
        <w:spacing w:before="0" w:after="0" w:line="500" w:lineRule="exact"/>
        <w:rPr>
          <w:rFonts w:cs="宋体" w:asciiTheme="minorEastAsia" w:hAnsiTheme="minorEastAsia" w:eastAsiaTheme="minorEastAsia"/>
          <w:bCs w:val="0"/>
          <w:color w:val="auto"/>
          <w:sz w:val="21"/>
          <w:szCs w:val="21"/>
        </w:rPr>
      </w:pPr>
      <w:bookmarkStart w:id="13" w:name="_Toc28359092"/>
      <w:bookmarkStart w:id="14" w:name="_Toc28359015"/>
      <w:bookmarkStart w:id="15" w:name="_Toc35393801"/>
      <w:bookmarkStart w:id="16" w:name="_Toc35393632"/>
      <w:bookmarkStart w:id="17" w:name="_Toc28359021"/>
      <w:bookmarkStart w:id="18" w:name="_Toc35393808"/>
      <w:bookmarkStart w:id="19" w:name="_Toc35393639"/>
      <w:bookmarkStart w:id="20" w:name="_Toc28359098"/>
      <w:r>
        <w:rPr>
          <w:rFonts w:hint="eastAsia" w:cs="宋体" w:asciiTheme="minorEastAsia" w:hAnsiTheme="minorEastAsia" w:eastAsiaTheme="minorEastAsia"/>
          <w:bCs w:val="0"/>
          <w:color w:val="auto"/>
          <w:sz w:val="21"/>
          <w:szCs w:val="21"/>
          <w:lang w:val="en-US" w:eastAsia="zh-CN"/>
        </w:rPr>
        <w:t>三</w:t>
      </w:r>
      <w:r>
        <w:rPr>
          <w:rFonts w:hint="eastAsia" w:cs="宋体" w:asciiTheme="minorEastAsia" w:hAnsiTheme="minorEastAsia" w:eastAsiaTheme="minorEastAsia"/>
          <w:bCs w:val="0"/>
          <w:color w:val="auto"/>
          <w:sz w:val="21"/>
          <w:szCs w:val="21"/>
        </w:rPr>
        <w:t>、响应文件提交</w:t>
      </w:r>
      <w:bookmarkEnd w:id="13"/>
      <w:bookmarkEnd w:id="14"/>
      <w:bookmarkEnd w:id="15"/>
      <w:bookmarkEnd w:id="16"/>
    </w:p>
    <w:p w14:paraId="21FD9CAF">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color w:val="auto"/>
        </w:rPr>
        <w:t>1、截止时间：</w:t>
      </w:r>
      <w:r>
        <w:rPr>
          <w:rFonts w:hint="eastAsia" w:asciiTheme="minorEastAsia" w:hAnsiTheme="minorEastAsia" w:eastAsiaTheme="minorEastAsia"/>
          <w:bCs/>
          <w:color w:val="auto"/>
        </w:rPr>
        <w:t>202</w:t>
      </w:r>
      <w:r>
        <w:rPr>
          <w:rFonts w:hint="eastAsia" w:asciiTheme="minorEastAsia" w:hAnsiTheme="minorEastAsia" w:eastAsiaTheme="minorEastAsia"/>
          <w:bCs/>
          <w:color w:val="auto"/>
          <w:lang w:val="en-US" w:eastAsia="zh-CN"/>
        </w:rPr>
        <w:t>6年2月28</w:t>
      </w:r>
      <w:r>
        <w:rPr>
          <w:rFonts w:hint="eastAsia" w:asciiTheme="minorEastAsia" w:hAnsiTheme="minorEastAsia" w:eastAsiaTheme="minorEastAsia"/>
          <w:bCs/>
          <w:color w:val="auto"/>
        </w:rPr>
        <w:t>日</w:t>
      </w:r>
      <w:r>
        <w:rPr>
          <w:rFonts w:hint="eastAsia" w:asciiTheme="minorEastAsia" w:hAnsiTheme="minorEastAsia" w:eastAsiaTheme="minorEastAsia"/>
          <w:bCs/>
          <w:color w:val="auto"/>
          <w:lang w:val="en-US" w:eastAsia="zh-CN"/>
        </w:rPr>
        <w:t xml:space="preserve"> 09</w:t>
      </w:r>
      <w:r>
        <w:rPr>
          <w:rFonts w:hint="eastAsia" w:asciiTheme="minorEastAsia" w:hAnsiTheme="minorEastAsia" w:eastAsiaTheme="minorEastAsia"/>
          <w:bCs/>
          <w:color w:val="auto"/>
        </w:rPr>
        <w:t>点</w:t>
      </w:r>
      <w:r>
        <w:rPr>
          <w:rFonts w:hint="eastAsia" w:asciiTheme="minorEastAsia" w:hAnsiTheme="minorEastAsia" w:eastAsiaTheme="minorEastAsia"/>
          <w:bCs/>
          <w:color w:val="auto"/>
          <w:lang w:val="en-US" w:eastAsia="zh-CN"/>
        </w:rPr>
        <w:t>00</w:t>
      </w:r>
      <w:r>
        <w:rPr>
          <w:rFonts w:hint="eastAsia" w:asciiTheme="minorEastAsia" w:hAnsiTheme="minorEastAsia" w:eastAsiaTheme="minorEastAsia"/>
          <w:bCs/>
          <w:color w:val="auto"/>
        </w:rPr>
        <w:t>分（北京时间）。</w:t>
      </w:r>
    </w:p>
    <w:p w14:paraId="7D8CD80D">
      <w:pPr>
        <w:spacing w:line="500" w:lineRule="exact"/>
        <w:ind w:firstLine="525" w:firstLineChars="250"/>
        <w:rPr>
          <w:rFonts w:asciiTheme="minorEastAsia" w:hAnsiTheme="minorEastAsia" w:eastAsiaTheme="minorEastAsia"/>
          <w:bCs/>
          <w:color w:val="auto"/>
        </w:rPr>
      </w:pPr>
      <w:r>
        <w:rPr>
          <w:rFonts w:hint="eastAsia" w:asciiTheme="minorEastAsia" w:hAnsiTheme="minorEastAsia" w:eastAsiaTheme="minorEastAsia"/>
          <w:bCs/>
          <w:color w:val="auto"/>
        </w:rPr>
        <w:t>2、地点：安徽省阜阳市颍州区清河街道淮河路2000号建投大厦14楼。</w:t>
      </w:r>
    </w:p>
    <w:p w14:paraId="30237F26">
      <w:pPr>
        <w:pStyle w:val="3"/>
        <w:spacing w:before="0" w:after="0" w:line="500" w:lineRule="exact"/>
        <w:rPr>
          <w:rFonts w:cs="宋体" w:asciiTheme="minorEastAsia" w:hAnsiTheme="minorEastAsia" w:eastAsiaTheme="minorEastAsia"/>
          <w:bCs w:val="0"/>
          <w:color w:val="auto"/>
          <w:sz w:val="21"/>
          <w:szCs w:val="21"/>
        </w:rPr>
      </w:pPr>
      <w:bookmarkStart w:id="21" w:name="_Toc35393633"/>
      <w:bookmarkStart w:id="22" w:name="_Toc28359016"/>
      <w:bookmarkStart w:id="23" w:name="_Toc28359093"/>
      <w:bookmarkStart w:id="24" w:name="_Toc35393802"/>
      <w:r>
        <w:rPr>
          <w:rFonts w:hint="eastAsia" w:cs="宋体" w:asciiTheme="minorEastAsia" w:hAnsiTheme="minorEastAsia" w:eastAsiaTheme="minorEastAsia"/>
          <w:bCs w:val="0"/>
          <w:color w:val="auto"/>
          <w:sz w:val="21"/>
          <w:szCs w:val="21"/>
          <w:lang w:val="en-US" w:eastAsia="zh-CN"/>
        </w:rPr>
        <w:t>四</w:t>
      </w:r>
      <w:r>
        <w:rPr>
          <w:rFonts w:hint="eastAsia" w:cs="宋体" w:asciiTheme="minorEastAsia" w:hAnsiTheme="minorEastAsia" w:eastAsiaTheme="minorEastAsia"/>
          <w:bCs w:val="0"/>
          <w:color w:val="auto"/>
          <w:sz w:val="21"/>
          <w:szCs w:val="21"/>
        </w:rPr>
        <w:t>、开启</w:t>
      </w:r>
      <w:bookmarkEnd w:id="21"/>
      <w:bookmarkEnd w:id="22"/>
      <w:bookmarkEnd w:id="23"/>
      <w:bookmarkEnd w:id="24"/>
    </w:p>
    <w:p w14:paraId="4287BEC2">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时间：</w:t>
      </w:r>
      <w:r>
        <w:rPr>
          <w:rFonts w:hint="eastAsia" w:cs="宋体" w:asciiTheme="minorEastAsia" w:hAnsiTheme="minorEastAsia" w:eastAsiaTheme="minorEastAsia"/>
          <w:color w:val="auto"/>
          <w:kern w:val="0"/>
        </w:rPr>
        <w:t>同响应文件提交截止时间。</w:t>
      </w:r>
    </w:p>
    <w:p w14:paraId="61A02707">
      <w:pPr>
        <w:spacing w:line="500" w:lineRule="exact"/>
        <w:ind w:firstLine="420" w:firstLineChars="200"/>
        <w:rPr>
          <w:rFonts w:asciiTheme="minorEastAsia" w:hAnsiTheme="minorEastAsia" w:eastAsiaTheme="minorEastAsia"/>
          <w:bCs/>
          <w:color w:val="auto"/>
          <w:u w:val="single"/>
        </w:rPr>
      </w:pPr>
      <w:r>
        <w:rPr>
          <w:rFonts w:hint="eastAsia" w:asciiTheme="minorEastAsia" w:hAnsiTheme="minorEastAsia" w:eastAsiaTheme="minorEastAsia"/>
          <w:color w:val="auto"/>
        </w:rPr>
        <w:t>地点：</w:t>
      </w:r>
      <w:r>
        <w:rPr>
          <w:rFonts w:hint="eastAsia" w:cs="宋体" w:asciiTheme="minorEastAsia" w:hAnsiTheme="minorEastAsia" w:eastAsiaTheme="minorEastAsia"/>
          <w:color w:val="auto"/>
          <w:u w:val="single"/>
          <w:shd w:val="clear" w:color="auto" w:fill="FFFFFF"/>
        </w:rPr>
        <w:t>安徽省阜阳市颍州区清河街道淮河路2000号建投大厦14楼</w:t>
      </w:r>
      <w:r>
        <w:rPr>
          <w:rFonts w:hint="eastAsia" w:cs="宋体" w:asciiTheme="minorEastAsia" w:hAnsiTheme="minorEastAsia" w:eastAsiaTheme="minorEastAsia"/>
          <w:color w:val="auto"/>
          <w:kern w:val="0"/>
        </w:rPr>
        <w:t>。</w:t>
      </w:r>
    </w:p>
    <w:p w14:paraId="04BE6CC3">
      <w:pPr>
        <w:pStyle w:val="3"/>
        <w:spacing w:before="0" w:after="0" w:line="500" w:lineRule="exact"/>
        <w:rPr>
          <w:rFonts w:cs="宋体" w:asciiTheme="minorEastAsia" w:hAnsiTheme="minorEastAsia" w:eastAsiaTheme="minorEastAsia"/>
          <w:bCs w:val="0"/>
          <w:color w:val="auto"/>
          <w:sz w:val="21"/>
          <w:szCs w:val="21"/>
        </w:rPr>
      </w:pPr>
      <w:bookmarkStart w:id="25" w:name="_Toc28359018"/>
      <w:bookmarkStart w:id="26" w:name="_Toc35393636"/>
      <w:bookmarkStart w:id="27" w:name="_Toc28359095"/>
      <w:bookmarkStart w:id="28" w:name="_Toc35393805"/>
      <w:r>
        <w:rPr>
          <w:rFonts w:hint="eastAsia" w:cs="宋体" w:asciiTheme="minorEastAsia" w:hAnsiTheme="minorEastAsia" w:eastAsiaTheme="minorEastAsia"/>
          <w:bCs w:val="0"/>
          <w:color w:val="auto"/>
          <w:sz w:val="21"/>
          <w:szCs w:val="21"/>
          <w:lang w:val="en-US" w:eastAsia="zh-CN"/>
        </w:rPr>
        <w:t>五</w:t>
      </w:r>
      <w:r>
        <w:rPr>
          <w:rFonts w:hint="eastAsia" w:cs="宋体" w:asciiTheme="minorEastAsia" w:hAnsiTheme="minorEastAsia" w:eastAsiaTheme="minorEastAsia"/>
          <w:bCs w:val="0"/>
          <w:color w:val="auto"/>
          <w:sz w:val="21"/>
          <w:szCs w:val="21"/>
        </w:rPr>
        <w:t>、凡对本次采购提出询问，请按以下方式联系。</w:t>
      </w:r>
      <w:bookmarkEnd w:id="25"/>
      <w:bookmarkEnd w:id="26"/>
      <w:bookmarkEnd w:id="27"/>
      <w:bookmarkEnd w:id="28"/>
    </w:p>
    <w:p w14:paraId="090AC3A4">
      <w:pPr>
        <w:pStyle w:val="3"/>
        <w:spacing w:before="0" w:after="0" w:line="500" w:lineRule="exact"/>
        <w:rPr>
          <w:rFonts w:cs="宋体" w:asciiTheme="minorEastAsia" w:hAnsiTheme="minorEastAsia" w:eastAsiaTheme="minorEastAsia"/>
          <w:b w:val="0"/>
          <w:color w:val="auto"/>
          <w:sz w:val="21"/>
          <w:szCs w:val="21"/>
        </w:rPr>
      </w:pPr>
      <w:bookmarkStart w:id="29" w:name="_Toc28359096"/>
      <w:bookmarkStart w:id="30" w:name="_Toc35393806"/>
      <w:bookmarkStart w:id="31" w:name="_Toc35393637"/>
      <w:bookmarkStart w:id="32" w:name="_Toc28359019"/>
      <w:r>
        <w:rPr>
          <w:rFonts w:hint="eastAsia" w:cs="宋体" w:asciiTheme="minorEastAsia" w:hAnsiTheme="minorEastAsia" w:eastAsiaTheme="minorEastAsia"/>
          <w:b w:val="0"/>
          <w:color w:val="auto"/>
          <w:sz w:val="21"/>
          <w:szCs w:val="21"/>
        </w:rPr>
        <w:t>采购人信息</w:t>
      </w:r>
      <w:bookmarkEnd w:id="29"/>
      <w:bookmarkEnd w:id="30"/>
      <w:bookmarkEnd w:id="31"/>
      <w:bookmarkEnd w:id="32"/>
    </w:p>
    <w:p w14:paraId="6483AD5A">
      <w:pPr>
        <w:spacing w:line="500" w:lineRule="exact"/>
        <w:ind w:firstLine="420" w:firstLineChars="200"/>
        <w:jc w:val="left"/>
        <w:rPr>
          <w:rFonts w:hint="eastAsia" w:asciiTheme="minorEastAsia" w:hAnsiTheme="minorEastAsia" w:eastAsiaTheme="minorEastAsia"/>
          <w:color w:val="auto"/>
          <w:u w:val="single"/>
          <w:lang w:eastAsia="zh-CN"/>
        </w:rPr>
      </w:pPr>
      <w:r>
        <w:rPr>
          <w:rFonts w:hint="eastAsia" w:asciiTheme="minorEastAsia" w:hAnsiTheme="minorEastAsia" w:eastAsiaTheme="minorEastAsia"/>
          <w:color w:val="auto"/>
        </w:rPr>
        <w:t xml:space="preserve">名    称： </w:t>
      </w:r>
      <w:r>
        <w:rPr>
          <w:rFonts w:hint="eastAsia" w:asciiTheme="minorEastAsia" w:hAnsiTheme="minorEastAsia" w:eastAsiaTheme="minorEastAsia"/>
          <w:color w:val="auto"/>
          <w:u w:val="single"/>
          <w:lang w:eastAsia="zh-CN"/>
        </w:rPr>
        <w:t>阜阳市建投</w:t>
      </w:r>
      <w:r>
        <w:rPr>
          <w:rFonts w:hint="eastAsia" w:asciiTheme="minorEastAsia" w:hAnsiTheme="minorEastAsia" w:eastAsiaTheme="minorEastAsia"/>
          <w:color w:val="auto"/>
          <w:u w:val="single"/>
          <w:lang w:val="en-US" w:eastAsia="zh-CN"/>
        </w:rPr>
        <w:t>启宸</w:t>
      </w:r>
      <w:r>
        <w:rPr>
          <w:rFonts w:hint="eastAsia" w:asciiTheme="minorEastAsia" w:hAnsiTheme="minorEastAsia" w:eastAsiaTheme="minorEastAsia"/>
          <w:color w:val="auto"/>
          <w:u w:val="single"/>
          <w:lang w:eastAsia="zh-CN"/>
        </w:rPr>
        <w:t>房地产有限公司</w:t>
      </w:r>
    </w:p>
    <w:p w14:paraId="764CF4CE">
      <w:pPr>
        <w:spacing w:line="500" w:lineRule="exact"/>
        <w:ind w:firstLine="420" w:firstLineChars="200"/>
        <w:jc w:val="left"/>
        <w:rPr>
          <w:rFonts w:asciiTheme="minorEastAsia" w:hAnsiTheme="minorEastAsia" w:eastAsiaTheme="minorEastAsia"/>
          <w:color w:val="auto"/>
        </w:rPr>
      </w:pPr>
      <w:r>
        <w:rPr>
          <w:rFonts w:hint="eastAsia" w:asciiTheme="minorEastAsia" w:hAnsiTheme="minorEastAsia" w:eastAsiaTheme="minorEastAsia"/>
          <w:color w:val="auto"/>
        </w:rPr>
        <w:t xml:space="preserve">地    址： </w:t>
      </w:r>
      <w:r>
        <w:rPr>
          <w:rFonts w:hint="eastAsia" w:asciiTheme="minorEastAsia" w:hAnsiTheme="minorEastAsia" w:eastAsiaTheme="minorEastAsia"/>
          <w:color w:val="auto"/>
          <w:u w:val="single"/>
        </w:rPr>
        <w:t>安徽省阜阳市颍州区清河街道淮河路2000号建投大厦14楼</w:t>
      </w:r>
      <w:r>
        <w:rPr>
          <w:rFonts w:hint="eastAsia" w:asciiTheme="minorEastAsia" w:hAnsiTheme="minorEastAsia" w:eastAsiaTheme="minorEastAsia"/>
          <w:color w:val="auto"/>
        </w:rPr>
        <w:t xml:space="preserve"> </w:t>
      </w:r>
    </w:p>
    <w:p w14:paraId="32CB078D">
      <w:pPr>
        <w:spacing w:line="500" w:lineRule="exact"/>
        <w:ind w:firstLine="420" w:firstLineChars="200"/>
        <w:jc w:val="left"/>
        <w:rPr>
          <w:color w:val="auto"/>
        </w:rPr>
      </w:pPr>
      <w:r>
        <w:rPr>
          <w:rFonts w:hint="eastAsia" w:asciiTheme="minorEastAsia" w:hAnsiTheme="minorEastAsia" w:eastAsiaTheme="minorEastAsia"/>
          <w:color w:val="auto"/>
        </w:rPr>
        <w:t xml:space="preserve">联系方式： </w:t>
      </w:r>
      <w:r>
        <w:rPr>
          <w:rFonts w:hint="eastAsia" w:asciiTheme="minorEastAsia" w:hAnsiTheme="minorEastAsia" w:eastAsiaTheme="minorEastAsia"/>
          <w:color w:val="auto"/>
          <w:u w:val="single"/>
          <w:lang w:val="en-US" w:eastAsia="zh-CN"/>
        </w:rPr>
        <w:t>王工</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eastAsia="zh-CN"/>
        </w:rPr>
        <w:t xml:space="preserve"> 0558-2553771</w:t>
      </w:r>
      <w:bookmarkEnd w:id="17"/>
      <w:bookmarkEnd w:id="18"/>
      <w:bookmarkEnd w:id="19"/>
      <w:bookmarkEnd w:id="20"/>
    </w:p>
    <w:p w14:paraId="46AC3043">
      <w:pPr>
        <w:pStyle w:val="2"/>
        <w:tabs>
          <w:tab w:val="left" w:pos="3419"/>
        </w:tabs>
        <w:adjustRightInd w:val="0"/>
        <w:snapToGrid w:val="0"/>
        <w:spacing w:line="360" w:lineRule="auto"/>
        <w:jc w:val="center"/>
        <w:rPr>
          <w:rFonts w:asciiTheme="minorEastAsia" w:hAnsiTheme="minorEastAsia" w:eastAsiaTheme="minorEastAsia"/>
          <w:color w:val="auto"/>
          <w:sz w:val="32"/>
          <w:szCs w:val="32"/>
        </w:rPr>
      </w:pPr>
      <w:bookmarkStart w:id="33" w:name="_Toc21917"/>
      <w:r>
        <w:rPr>
          <w:rFonts w:asciiTheme="minorEastAsia" w:hAnsiTheme="minorEastAsia" w:eastAsiaTheme="minorEastAsia"/>
          <w:color w:val="auto"/>
          <w:sz w:val="32"/>
          <w:szCs w:val="32"/>
        </w:rPr>
        <w:t>第二章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供应商须知</w:t>
      </w:r>
      <w:bookmarkEnd w:id="33"/>
    </w:p>
    <w:p w14:paraId="21ABCDFE">
      <w:pPr>
        <w:pStyle w:val="5"/>
        <w:adjustRightInd w:val="0"/>
        <w:snapToGrid w:val="0"/>
        <w:spacing w:before="188" w:line="360" w:lineRule="auto"/>
        <w:jc w:val="center"/>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一、供应商须知前附表</w:t>
      </w:r>
    </w:p>
    <w:p w14:paraId="278A721B">
      <w:pPr>
        <w:pStyle w:val="7"/>
        <w:spacing w:before="160" w:after="6" w:line="360" w:lineRule="auto"/>
        <w:ind w:right="31"/>
        <w:rPr>
          <w:rFonts w:asciiTheme="minorEastAsia" w:hAnsiTheme="minorEastAsia" w:eastAsiaTheme="minorEastAsia"/>
          <w:color w:val="auto"/>
          <w:sz w:val="21"/>
          <w:szCs w:val="21"/>
        </w:rPr>
      </w:pPr>
      <w:r>
        <w:rPr>
          <w:rFonts w:asciiTheme="minorEastAsia" w:hAnsiTheme="minorEastAsia" w:eastAsiaTheme="minorEastAsia"/>
          <w:b/>
          <w:color w:val="auto"/>
          <w:sz w:val="21"/>
          <w:szCs w:val="21"/>
        </w:rPr>
        <w:t>注：</w:t>
      </w:r>
      <w:r>
        <w:rPr>
          <w:rFonts w:asciiTheme="minorEastAsia" w:hAnsiTheme="minorEastAsia" w:eastAsiaTheme="minorEastAsia"/>
          <w:color w:val="auto"/>
          <w:sz w:val="21"/>
          <w:szCs w:val="21"/>
        </w:rPr>
        <w:t>本表是本项目的具体要求，是对供应商须知的具体补充和修改，如有不一致，以本表为准。</w:t>
      </w:r>
    </w:p>
    <w:tbl>
      <w:tblPr>
        <w:tblStyle w:val="41"/>
        <w:tblW w:w="96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5"/>
        <w:gridCol w:w="2210"/>
        <w:gridCol w:w="6348"/>
      </w:tblGrid>
      <w:tr w14:paraId="1D1B7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53D5CED2">
            <w:pPr>
              <w:pStyle w:val="42"/>
              <w:spacing w:line="500" w:lineRule="exact"/>
              <w:ind w:left="118" w:right="111"/>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条款号</w:t>
            </w:r>
          </w:p>
        </w:tc>
        <w:tc>
          <w:tcPr>
            <w:tcW w:w="2210" w:type="dxa"/>
            <w:vAlign w:val="center"/>
          </w:tcPr>
          <w:p w14:paraId="52ADD6A2">
            <w:pPr>
              <w:pStyle w:val="42"/>
              <w:spacing w:line="500" w:lineRule="exact"/>
              <w:ind w:left="530"/>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条款名称</w:t>
            </w:r>
          </w:p>
        </w:tc>
        <w:tc>
          <w:tcPr>
            <w:tcW w:w="6348" w:type="dxa"/>
            <w:vAlign w:val="center"/>
          </w:tcPr>
          <w:p w14:paraId="52A5253E">
            <w:pPr>
              <w:pStyle w:val="42"/>
              <w:spacing w:line="500" w:lineRule="exact"/>
              <w:ind w:left="1769"/>
              <w:jc w:val="both"/>
              <w:rPr>
                <w:rFonts w:asciiTheme="minorEastAsia" w:hAnsiTheme="minorEastAsia" w:eastAsiaTheme="minorEastAsia"/>
                <w:b/>
                <w:color w:val="auto"/>
                <w:sz w:val="21"/>
                <w:szCs w:val="21"/>
                <w:lang w:eastAsia="en-US"/>
              </w:rPr>
            </w:pPr>
            <w:r>
              <w:rPr>
                <w:rFonts w:asciiTheme="minorEastAsia" w:hAnsiTheme="minorEastAsia" w:eastAsiaTheme="minorEastAsia"/>
                <w:b/>
                <w:color w:val="auto"/>
                <w:sz w:val="21"/>
                <w:szCs w:val="21"/>
                <w:lang w:eastAsia="en-US"/>
              </w:rPr>
              <w:t>内容、说明与要求</w:t>
            </w:r>
          </w:p>
        </w:tc>
      </w:tr>
      <w:tr w14:paraId="2E72F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Align w:val="center"/>
          </w:tcPr>
          <w:p w14:paraId="2ED3AAD7">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3.1</w:t>
            </w:r>
          </w:p>
        </w:tc>
        <w:tc>
          <w:tcPr>
            <w:tcW w:w="2210" w:type="dxa"/>
            <w:vAlign w:val="center"/>
          </w:tcPr>
          <w:p w14:paraId="30D1E595">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采购人</w:t>
            </w:r>
          </w:p>
        </w:tc>
        <w:tc>
          <w:tcPr>
            <w:tcW w:w="6348" w:type="dxa"/>
            <w:vAlign w:val="center"/>
          </w:tcPr>
          <w:p w14:paraId="01570FE3">
            <w:pPr>
              <w:pStyle w:val="42"/>
              <w:spacing w:line="500" w:lineRule="exact"/>
              <w:ind w:left="108"/>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阜阳市建投</w:t>
            </w:r>
            <w:r>
              <w:rPr>
                <w:rFonts w:hint="eastAsia" w:asciiTheme="minorEastAsia" w:hAnsiTheme="minorEastAsia" w:eastAsiaTheme="minorEastAsia"/>
                <w:color w:val="auto"/>
                <w:sz w:val="21"/>
                <w:szCs w:val="21"/>
                <w:lang w:val="en-US" w:eastAsia="zh-CN"/>
              </w:rPr>
              <w:t>启宸</w:t>
            </w:r>
            <w:r>
              <w:rPr>
                <w:rFonts w:hint="eastAsia" w:asciiTheme="minorEastAsia" w:hAnsiTheme="minorEastAsia" w:eastAsiaTheme="minorEastAsia"/>
                <w:color w:val="auto"/>
                <w:sz w:val="21"/>
                <w:szCs w:val="21"/>
                <w:lang w:eastAsia="zh-CN"/>
              </w:rPr>
              <w:t>房地产有限公司</w:t>
            </w:r>
          </w:p>
        </w:tc>
      </w:tr>
      <w:tr w14:paraId="21573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1095" w:type="dxa"/>
            <w:vAlign w:val="center"/>
          </w:tcPr>
          <w:p w14:paraId="287AD43B">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3.2</w:t>
            </w:r>
          </w:p>
        </w:tc>
        <w:tc>
          <w:tcPr>
            <w:tcW w:w="2210" w:type="dxa"/>
            <w:vAlign w:val="center"/>
          </w:tcPr>
          <w:p w14:paraId="5AD69FE9">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采购代理机构</w:t>
            </w:r>
          </w:p>
        </w:tc>
        <w:tc>
          <w:tcPr>
            <w:tcW w:w="6348" w:type="dxa"/>
            <w:vAlign w:val="center"/>
          </w:tcPr>
          <w:p w14:paraId="618F98F6">
            <w:pPr>
              <w:pStyle w:val="42"/>
              <w:spacing w:line="500" w:lineRule="exact"/>
              <w:ind w:firstLine="105" w:firstLineChars="50"/>
              <w:rPr>
                <w:rFonts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3C2B0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52B45C7C">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3.4.</w:t>
            </w:r>
            <w:r>
              <w:rPr>
                <w:rFonts w:hint="eastAsia" w:asciiTheme="minorEastAsia" w:hAnsiTheme="minorEastAsia" w:eastAsiaTheme="minorEastAsia"/>
                <w:color w:val="auto"/>
                <w:sz w:val="21"/>
                <w:szCs w:val="21"/>
                <w:lang w:eastAsia="en-US"/>
              </w:rPr>
              <w:t>4</w:t>
            </w:r>
          </w:p>
        </w:tc>
        <w:tc>
          <w:tcPr>
            <w:tcW w:w="2210" w:type="dxa"/>
            <w:vAlign w:val="center"/>
          </w:tcPr>
          <w:p w14:paraId="74A44599">
            <w:pPr>
              <w:pStyle w:val="42"/>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是否为专门面向中小企业采购</w:t>
            </w:r>
          </w:p>
        </w:tc>
        <w:tc>
          <w:tcPr>
            <w:tcW w:w="6348" w:type="dxa"/>
            <w:vAlign w:val="center"/>
          </w:tcPr>
          <w:p w14:paraId="6DFD333E">
            <w:pPr>
              <w:pStyle w:val="42"/>
              <w:tabs>
                <w:tab w:val="left" w:pos="828"/>
              </w:tabs>
              <w:spacing w:line="500" w:lineRule="exact"/>
              <w:ind w:firstLine="105" w:firstLineChars="50"/>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val="en-US" w:eastAsia="zh-CN"/>
              </w:rPr>
              <w:t>/</w:t>
            </w:r>
          </w:p>
        </w:tc>
      </w:tr>
      <w:tr w14:paraId="2171B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6AFAEF57">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3.5</w:t>
            </w:r>
          </w:p>
        </w:tc>
        <w:tc>
          <w:tcPr>
            <w:tcW w:w="2210" w:type="dxa"/>
            <w:vAlign w:val="center"/>
          </w:tcPr>
          <w:p w14:paraId="47BFB3AD">
            <w:pPr>
              <w:pStyle w:val="42"/>
              <w:spacing w:line="500" w:lineRule="exact"/>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是否允许联合体参加磋商</w:t>
            </w:r>
          </w:p>
        </w:tc>
        <w:tc>
          <w:tcPr>
            <w:tcW w:w="6348" w:type="dxa"/>
            <w:vAlign w:val="center"/>
          </w:tcPr>
          <w:p w14:paraId="59F47CE9">
            <w:pPr>
              <w:pStyle w:val="42"/>
              <w:tabs>
                <w:tab w:val="left" w:pos="828"/>
              </w:tabs>
              <w:spacing w:line="500" w:lineRule="exact"/>
              <w:ind w:firstLine="105" w:firstLineChars="50"/>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否</w:t>
            </w:r>
          </w:p>
        </w:tc>
      </w:tr>
      <w:tr w14:paraId="7869B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1095" w:type="dxa"/>
            <w:vAlign w:val="center"/>
          </w:tcPr>
          <w:p w14:paraId="0F707D43">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7.3</w:t>
            </w:r>
          </w:p>
        </w:tc>
        <w:tc>
          <w:tcPr>
            <w:tcW w:w="2210" w:type="dxa"/>
            <w:vAlign w:val="center"/>
          </w:tcPr>
          <w:p w14:paraId="68D08BAA">
            <w:pPr>
              <w:pStyle w:val="42"/>
              <w:spacing w:line="500" w:lineRule="exact"/>
              <w:ind w:firstLine="420" w:firstLineChars="200"/>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现场考察</w:t>
            </w:r>
          </w:p>
        </w:tc>
        <w:tc>
          <w:tcPr>
            <w:tcW w:w="6348" w:type="dxa"/>
            <w:vAlign w:val="center"/>
          </w:tcPr>
          <w:p w14:paraId="3FC69999">
            <w:pPr>
              <w:pStyle w:val="42"/>
              <w:spacing w:line="460" w:lineRule="exact"/>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不组织，供应商自行考察</w:t>
            </w:r>
          </w:p>
        </w:tc>
      </w:tr>
      <w:tr w14:paraId="349D1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jc w:val="center"/>
        </w:trPr>
        <w:tc>
          <w:tcPr>
            <w:tcW w:w="1095" w:type="dxa"/>
            <w:vAlign w:val="center"/>
          </w:tcPr>
          <w:p w14:paraId="3A3086F9">
            <w:pPr>
              <w:pStyle w:val="42"/>
              <w:spacing w:line="500" w:lineRule="exact"/>
              <w:ind w:right="10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9.1</w:t>
            </w:r>
          </w:p>
        </w:tc>
        <w:tc>
          <w:tcPr>
            <w:tcW w:w="2210" w:type="dxa"/>
            <w:vAlign w:val="center"/>
          </w:tcPr>
          <w:p w14:paraId="42FA4DED">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包别划分</w:t>
            </w:r>
          </w:p>
        </w:tc>
        <w:tc>
          <w:tcPr>
            <w:tcW w:w="6348" w:type="dxa"/>
            <w:vAlign w:val="center"/>
          </w:tcPr>
          <w:p w14:paraId="676BE2B8">
            <w:pPr>
              <w:pStyle w:val="42"/>
              <w:tabs>
                <w:tab w:val="left" w:pos="1668"/>
                <w:tab w:val="left" w:pos="2628"/>
              </w:tabs>
              <w:spacing w:line="500" w:lineRule="exact"/>
              <w:ind w:left="108"/>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不分包</w:t>
            </w:r>
          </w:p>
        </w:tc>
      </w:tr>
      <w:tr w14:paraId="1DF4B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095" w:type="dxa"/>
            <w:vAlign w:val="center"/>
          </w:tcPr>
          <w:p w14:paraId="34626D2A">
            <w:pPr>
              <w:autoSpaceDE w:val="0"/>
              <w:autoSpaceDN w:val="0"/>
              <w:spacing w:line="500" w:lineRule="exact"/>
              <w:jc w:val="center"/>
              <w:rPr>
                <w:rFonts w:asciiTheme="minorEastAsia" w:hAnsiTheme="minorEastAsia" w:eastAsiaTheme="minorEastAsia"/>
                <w:color w:val="auto"/>
                <w:kern w:val="0"/>
                <w:lang w:eastAsia="en-US"/>
              </w:rPr>
            </w:pPr>
            <w:r>
              <w:rPr>
                <w:rFonts w:asciiTheme="minorEastAsia" w:hAnsiTheme="minorEastAsia" w:eastAsiaTheme="minorEastAsia"/>
                <w:color w:val="auto"/>
                <w:kern w:val="0"/>
                <w:lang w:eastAsia="en-US"/>
              </w:rPr>
              <w:t>1</w:t>
            </w:r>
            <w:r>
              <w:rPr>
                <w:rFonts w:hint="eastAsia" w:asciiTheme="minorEastAsia" w:hAnsiTheme="minorEastAsia" w:eastAsiaTheme="minorEastAsia"/>
                <w:color w:val="auto"/>
                <w:kern w:val="0"/>
                <w:lang w:eastAsia="en-US"/>
              </w:rPr>
              <w:t>3</w:t>
            </w:r>
            <w:r>
              <w:rPr>
                <w:rFonts w:asciiTheme="minorEastAsia" w:hAnsiTheme="minorEastAsia" w:eastAsiaTheme="minorEastAsia"/>
                <w:color w:val="auto"/>
                <w:kern w:val="0"/>
                <w:lang w:eastAsia="en-US"/>
              </w:rPr>
              <w:t>.1</w:t>
            </w:r>
          </w:p>
        </w:tc>
        <w:tc>
          <w:tcPr>
            <w:tcW w:w="2210" w:type="dxa"/>
            <w:vAlign w:val="center"/>
          </w:tcPr>
          <w:p w14:paraId="35CA2E78">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磋商保证金</w:t>
            </w:r>
          </w:p>
        </w:tc>
        <w:tc>
          <w:tcPr>
            <w:tcW w:w="6348" w:type="dxa"/>
            <w:vAlign w:val="center"/>
          </w:tcPr>
          <w:p w14:paraId="796B80A5">
            <w:pPr>
              <w:pStyle w:val="20"/>
              <w:shd w:val="clear" w:color="auto" w:fill="FFFFFF"/>
              <w:autoSpaceDE w:val="0"/>
              <w:autoSpaceDN w:val="0"/>
              <w:spacing w:before="0" w:beforeAutospacing="0" w:after="0" w:afterAutospacing="0" w:line="500" w:lineRule="exact"/>
              <w:ind w:firstLine="105" w:firstLineChars="50"/>
              <w:rPr>
                <w:rFonts w:cs="宋体" w:asciiTheme="minorEastAsia" w:hAnsiTheme="minorEastAsia" w:eastAsiaTheme="minorEastAsia"/>
                <w:color w:val="auto"/>
                <w:sz w:val="21"/>
                <w:szCs w:val="21"/>
                <w:lang w:eastAsia="en-US" w:bidi="zh-CN"/>
              </w:rPr>
            </w:pPr>
            <w:r>
              <w:rPr>
                <w:rFonts w:hint="eastAsia" w:cs="宋体" w:asciiTheme="minorEastAsia" w:hAnsiTheme="minorEastAsia" w:eastAsiaTheme="minorEastAsia"/>
                <w:b/>
                <w:color w:val="auto"/>
                <w:sz w:val="21"/>
                <w:szCs w:val="21"/>
                <w:lang w:eastAsia="en-US" w:bidi="zh-CN"/>
              </w:rPr>
              <w:t>免收</w:t>
            </w:r>
          </w:p>
        </w:tc>
      </w:tr>
      <w:tr w14:paraId="48332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jc w:val="center"/>
        </w:trPr>
        <w:tc>
          <w:tcPr>
            <w:tcW w:w="1095" w:type="dxa"/>
            <w:vAlign w:val="center"/>
          </w:tcPr>
          <w:p w14:paraId="39DA1752">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14.1</w:t>
            </w:r>
          </w:p>
        </w:tc>
        <w:tc>
          <w:tcPr>
            <w:tcW w:w="2210" w:type="dxa"/>
            <w:vAlign w:val="center"/>
          </w:tcPr>
          <w:p w14:paraId="2FC7D426">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磋商有效期</w:t>
            </w:r>
          </w:p>
        </w:tc>
        <w:tc>
          <w:tcPr>
            <w:tcW w:w="6348" w:type="dxa"/>
            <w:vAlign w:val="center"/>
          </w:tcPr>
          <w:p w14:paraId="75CA1A4C">
            <w:pPr>
              <w:pStyle w:val="42"/>
              <w:spacing w:line="500" w:lineRule="exact"/>
              <w:ind w:left="108"/>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val="en-US" w:eastAsia="zh-CN"/>
              </w:rPr>
              <w:t>3</w:t>
            </w:r>
            <w:r>
              <w:rPr>
                <w:rFonts w:hint="eastAsia" w:asciiTheme="minorEastAsia" w:hAnsiTheme="minorEastAsia" w:eastAsiaTheme="minorEastAsia"/>
                <w:color w:val="auto"/>
                <w:sz w:val="21"/>
                <w:szCs w:val="21"/>
                <w:lang w:val="en-US" w:eastAsia="en-US"/>
              </w:rPr>
              <w:t>0</w:t>
            </w:r>
            <w:r>
              <w:rPr>
                <w:rFonts w:asciiTheme="minorEastAsia" w:hAnsiTheme="minorEastAsia" w:eastAsiaTheme="minorEastAsia"/>
                <w:color w:val="auto"/>
                <w:sz w:val="21"/>
                <w:szCs w:val="21"/>
                <w:lang w:eastAsia="en-US"/>
              </w:rPr>
              <w:t>日历</w:t>
            </w:r>
            <w:r>
              <w:rPr>
                <w:rFonts w:hint="eastAsia" w:asciiTheme="minorEastAsia" w:hAnsiTheme="minorEastAsia" w:eastAsiaTheme="minorEastAsia"/>
                <w:color w:val="auto"/>
                <w:sz w:val="21"/>
                <w:szCs w:val="21"/>
                <w:lang w:eastAsia="en-US"/>
              </w:rPr>
              <w:t>天</w:t>
            </w:r>
          </w:p>
        </w:tc>
      </w:tr>
      <w:tr w14:paraId="7B977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095" w:type="dxa"/>
            <w:vAlign w:val="center"/>
          </w:tcPr>
          <w:p w14:paraId="218D3481">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15.1</w:t>
            </w:r>
          </w:p>
        </w:tc>
        <w:tc>
          <w:tcPr>
            <w:tcW w:w="2210" w:type="dxa"/>
            <w:vAlign w:val="center"/>
          </w:tcPr>
          <w:p w14:paraId="19F5252D">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响应文件要求</w:t>
            </w:r>
          </w:p>
        </w:tc>
        <w:tc>
          <w:tcPr>
            <w:tcW w:w="6348" w:type="dxa"/>
            <w:vAlign w:val="center"/>
          </w:tcPr>
          <w:p w14:paraId="0728D1BE">
            <w:pPr>
              <w:pStyle w:val="42"/>
              <w:spacing w:before="16" w:line="360" w:lineRule="auto"/>
              <w:jc w:val="both"/>
              <w:rPr>
                <w:color w:val="auto"/>
                <w:sz w:val="21"/>
                <w:szCs w:val="21"/>
                <w:highlight w:val="none"/>
                <w:lang w:val="en-US"/>
              </w:rPr>
            </w:pPr>
            <w:r>
              <w:rPr>
                <w:rFonts w:hint="eastAsia"/>
                <w:color w:val="auto"/>
                <w:sz w:val="21"/>
                <w:szCs w:val="21"/>
                <w:highlight w:val="none"/>
                <w:lang w:val="en-US"/>
              </w:rPr>
              <w:t>1、响应文件正副本份数：1正</w:t>
            </w:r>
            <w:r>
              <w:rPr>
                <w:rFonts w:hint="eastAsia"/>
                <w:color w:val="auto"/>
                <w:sz w:val="21"/>
                <w:szCs w:val="21"/>
                <w:highlight w:val="none"/>
                <w:lang w:val="en-US" w:eastAsia="zh-CN"/>
              </w:rPr>
              <w:t>2</w:t>
            </w:r>
            <w:r>
              <w:rPr>
                <w:rFonts w:hint="eastAsia"/>
                <w:color w:val="auto"/>
                <w:sz w:val="21"/>
                <w:szCs w:val="21"/>
                <w:highlight w:val="none"/>
                <w:lang w:val="en-US"/>
              </w:rPr>
              <w:t>副</w:t>
            </w:r>
            <w:r>
              <w:rPr>
                <w:rFonts w:hint="eastAsia"/>
                <w:color w:val="auto"/>
                <w:sz w:val="21"/>
                <w:szCs w:val="21"/>
                <w:highlight w:val="none"/>
                <w:lang w:val="en-US" w:eastAsia="zh-CN"/>
              </w:rPr>
              <w:t>，签字盖章版电子投标文件一份保存至u盘中</w:t>
            </w:r>
            <w:r>
              <w:rPr>
                <w:rFonts w:hint="eastAsia"/>
                <w:color w:val="auto"/>
                <w:sz w:val="21"/>
                <w:szCs w:val="21"/>
                <w:highlight w:val="none"/>
                <w:lang w:val="en-US"/>
              </w:rPr>
              <w:t>；</w:t>
            </w:r>
          </w:p>
          <w:p w14:paraId="657AD49D">
            <w:pPr>
              <w:pStyle w:val="42"/>
              <w:spacing w:before="16" w:line="360" w:lineRule="auto"/>
              <w:jc w:val="both"/>
              <w:rPr>
                <w:color w:val="auto"/>
                <w:sz w:val="21"/>
                <w:szCs w:val="21"/>
                <w:highlight w:val="none"/>
                <w:lang w:val="en-US"/>
              </w:rPr>
            </w:pPr>
            <w:r>
              <w:rPr>
                <w:rFonts w:hint="eastAsia"/>
                <w:color w:val="auto"/>
                <w:sz w:val="21"/>
                <w:szCs w:val="21"/>
                <w:highlight w:val="none"/>
                <w:lang w:val="en-US"/>
              </w:rPr>
              <w:t>2、其他要求：</w:t>
            </w:r>
          </w:p>
          <w:p w14:paraId="5C6F4C55">
            <w:pPr>
              <w:pStyle w:val="42"/>
              <w:spacing w:line="500" w:lineRule="exact"/>
              <w:jc w:val="both"/>
              <w:rPr>
                <w:rFonts w:hint="default" w:asciiTheme="minorEastAsia" w:hAnsiTheme="minorEastAsia" w:eastAsiaTheme="minorEastAsia"/>
                <w:b/>
                <w:color w:val="auto"/>
                <w:sz w:val="21"/>
                <w:szCs w:val="21"/>
                <w:lang w:val="en-US" w:eastAsia="zh-CN"/>
              </w:rPr>
            </w:pPr>
            <w:r>
              <w:rPr>
                <w:rFonts w:hint="eastAsia"/>
                <w:color w:val="auto"/>
                <w:sz w:val="21"/>
                <w:szCs w:val="21"/>
                <w:highlight w:val="none"/>
                <w:lang w:val="en-US"/>
              </w:rPr>
              <w:t>密封要求：正副本分开密封或集中密封均可，在密封袋表面写明项目名称和响应供应商名称，响应文件封套的封口处加贴封条，并在封套的封口处加盖响应供应商单位公章。</w:t>
            </w:r>
          </w:p>
        </w:tc>
      </w:tr>
      <w:tr w14:paraId="204BC0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23400EAD">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15.3</w:t>
            </w:r>
          </w:p>
        </w:tc>
        <w:tc>
          <w:tcPr>
            <w:tcW w:w="2210" w:type="dxa"/>
            <w:vAlign w:val="center"/>
          </w:tcPr>
          <w:p w14:paraId="637F532E">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磋商现场</w:t>
            </w:r>
            <w:r>
              <w:rPr>
                <w:rFonts w:hint="eastAsia" w:asciiTheme="minorEastAsia" w:hAnsiTheme="minorEastAsia" w:eastAsiaTheme="minorEastAsia"/>
                <w:color w:val="auto"/>
                <w:sz w:val="21"/>
                <w:szCs w:val="21"/>
                <w:lang w:eastAsia="zh-CN"/>
              </w:rPr>
              <w:t>参加开标会的要求</w:t>
            </w:r>
          </w:p>
        </w:tc>
        <w:tc>
          <w:tcPr>
            <w:tcW w:w="6348" w:type="dxa"/>
            <w:vAlign w:val="center"/>
          </w:tcPr>
          <w:p w14:paraId="55ADDCF5">
            <w:pPr>
              <w:pStyle w:val="42"/>
              <w:spacing w:line="360" w:lineRule="auto"/>
              <w:jc w:val="both"/>
              <w:rPr>
                <w:rFonts w:asciiTheme="minorEastAsia" w:hAnsiTheme="minorEastAsia" w:cstheme="minorEastAsia"/>
                <w:color w:val="auto"/>
                <w:sz w:val="21"/>
                <w:szCs w:val="21"/>
                <w:highlight w:val="none"/>
              </w:rPr>
            </w:pPr>
            <w:r>
              <w:rPr>
                <w:rFonts w:hint="eastAsia" w:asciiTheme="minorEastAsia" w:hAnsiTheme="minorEastAsia" w:cstheme="minorEastAsia"/>
                <w:color w:val="auto"/>
                <w:sz w:val="21"/>
                <w:szCs w:val="21"/>
                <w:highlight w:val="none"/>
                <w:lang w:val="en-US"/>
              </w:rPr>
              <w:t>1.</w:t>
            </w:r>
            <w:r>
              <w:rPr>
                <w:rFonts w:asciiTheme="minorEastAsia" w:hAnsiTheme="minorEastAsia" w:cstheme="minorEastAsia"/>
                <w:color w:val="auto"/>
                <w:sz w:val="21"/>
                <w:szCs w:val="21"/>
                <w:highlight w:val="none"/>
              </w:rPr>
              <w:t>响应供应商须派人参加现场开标</w:t>
            </w:r>
            <w:r>
              <w:rPr>
                <w:rFonts w:asciiTheme="minorEastAsia" w:hAnsiTheme="minorEastAsia" w:cstheme="minorEastAsia"/>
                <w:color w:val="auto"/>
                <w:sz w:val="21"/>
                <w:szCs w:val="21"/>
                <w:highlight w:val="none"/>
                <w:lang w:val="en-US"/>
              </w:rPr>
              <w:t>会</w:t>
            </w:r>
            <w:r>
              <w:rPr>
                <w:rFonts w:asciiTheme="minorEastAsia" w:hAnsiTheme="minorEastAsia" w:cstheme="minorEastAsia"/>
                <w:color w:val="auto"/>
                <w:sz w:val="21"/>
                <w:szCs w:val="21"/>
                <w:highlight w:val="none"/>
              </w:rPr>
              <w:t>，法定代表人到场参加响应的，提交一份加盖单位公章的身份证复印件；委托代理人到场参加响应的，按照采购文件给定的格式，需单独提交一份加盖单位公章和法定代表人签字或盖章的《授权书》。</w:t>
            </w:r>
          </w:p>
          <w:p w14:paraId="7536C69F">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heme="minorEastAsia" w:hAnsiTheme="minorEastAsia" w:cstheme="minorEastAsia"/>
                <w:color w:val="auto"/>
                <w:sz w:val="21"/>
                <w:szCs w:val="21"/>
                <w:highlight w:val="none"/>
              </w:rPr>
            </w:pPr>
            <w:r>
              <w:rPr>
                <w:rFonts w:hint="eastAsia"/>
                <w:color w:val="auto"/>
                <w:sz w:val="21"/>
                <w:szCs w:val="21"/>
                <w:highlight w:val="none"/>
                <w:lang w:val="en-US"/>
              </w:rPr>
              <w:t>2.本项目磋商现场将</w:t>
            </w:r>
            <w:r>
              <w:rPr>
                <w:rFonts w:hint="default" w:asciiTheme="minorEastAsia" w:hAnsiTheme="minorEastAsia" w:cstheme="minorEastAsia"/>
                <w:color w:val="auto"/>
                <w:sz w:val="21"/>
                <w:szCs w:val="21"/>
                <w:highlight w:val="none"/>
                <w:lang w:val="en-US"/>
              </w:rPr>
              <w:t>对</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rPr>
              <w:t>方案进行讲述，</w:t>
            </w:r>
            <w:r>
              <w:rPr>
                <w:rFonts w:asciiTheme="minorEastAsia" w:hAnsiTheme="minorEastAsia" w:cstheme="minorEastAsia"/>
                <w:color w:val="auto"/>
                <w:sz w:val="21"/>
                <w:szCs w:val="21"/>
                <w:highlight w:val="none"/>
              </w:rPr>
              <w:t>响应供应商</w:t>
            </w:r>
            <w:r>
              <w:rPr>
                <w:rFonts w:hint="default" w:asciiTheme="minorEastAsia" w:hAnsiTheme="minorEastAsia" w:cstheme="minorEastAsia"/>
                <w:color w:val="auto"/>
                <w:sz w:val="21"/>
                <w:szCs w:val="21"/>
                <w:highlight w:val="none"/>
                <w:lang w:val="en-US"/>
              </w:rPr>
              <w:t>须自行准备品质良好的U盘用于存储</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，并且按照响应文件密封要求单独密封在一个密封袋中，在密封袋表面写明项目名称+</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和响应供应商名称，响应文件封套的封口处加贴封条，并在封套的封口处加盖响应供应商单位公章。</w:t>
            </w:r>
            <w:r>
              <w:rPr>
                <w:rFonts w:hint="default" w:asciiTheme="minorEastAsia" w:hAnsiTheme="minorEastAsia" w:cstheme="minorEastAsia"/>
                <w:color w:val="auto"/>
                <w:sz w:val="21"/>
                <w:szCs w:val="21"/>
                <w:highlight w:val="none"/>
              </w:rPr>
              <w:t xml:space="preserve"> </w:t>
            </w:r>
          </w:p>
          <w:p w14:paraId="1A6C20A9">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heme="minorEastAsia" w:hAnsiTheme="minorEastAsia" w:cstheme="minorEastAsia"/>
                <w:color w:val="auto"/>
                <w:sz w:val="21"/>
                <w:szCs w:val="21"/>
                <w:highlight w:val="none"/>
              </w:rPr>
            </w:pPr>
            <w:r>
              <w:rPr>
                <w:rFonts w:hint="default" w:asciiTheme="minorEastAsia" w:hAnsiTheme="minorEastAsia" w:cstheme="minorEastAsia"/>
                <w:color w:val="auto"/>
                <w:sz w:val="21"/>
                <w:szCs w:val="21"/>
                <w:highlight w:val="none"/>
                <w:lang w:val="en-US"/>
              </w:rPr>
              <w:t>注：（1）如因故导致无法打开</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default" w:asciiTheme="minorEastAsia" w:hAnsiTheme="minorEastAsia" w:cstheme="minorEastAsia"/>
                <w:color w:val="auto"/>
                <w:sz w:val="21"/>
                <w:szCs w:val="21"/>
                <w:highlight w:val="none"/>
                <w:lang w:val="en-US"/>
              </w:rPr>
              <w:t>的（包括但不限于U盘无法打开或者U盘存储的文件无法打开等原因）责任由供应商自行承担。</w:t>
            </w:r>
            <w:r>
              <w:rPr>
                <w:rFonts w:hint="default" w:asciiTheme="minorEastAsia" w:hAnsiTheme="minorEastAsia" w:cstheme="minorEastAsia"/>
                <w:color w:val="auto"/>
                <w:sz w:val="21"/>
                <w:szCs w:val="21"/>
                <w:highlight w:val="none"/>
              </w:rPr>
              <w:t xml:space="preserve">  </w:t>
            </w:r>
          </w:p>
          <w:p w14:paraId="6748DE60">
            <w:pPr>
              <w:pStyle w:val="42"/>
              <w:keepNext w:val="0"/>
              <w:keepLines w:val="0"/>
              <w:pageBreakBefore w:val="0"/>
              <w:widowControl/>
              <w:kinsoku/>
              <w:wordWrap/>
              <w:overflowPunct/>
              <w:topLinePunct w:val="0"/>
              <w:autoSpaceDE/>
              <w:autoSpaceDN/>
              <w:bidi w:val="0"/>
              <w:adjustRightInd/>
              <w:snapToGrid/>
              <w:spacing w:line="360" w:lineRule="auto"/>
              <w:jc w:val="both"/>
              <w:textAlignment w:val="auto"/>
              <w:rPr>
                <w:color w:val="auto"/>
                <w:highlight w:val="none"/>
              </w:rPr>
            </w:pPr>
            <w:r>
              <w:rPr>
                <w:rFonts w:hint="default" w:asciiTheme="minorEastAsia" w:hAnsiTheme="minorEastAsia" w:cstheme="minorEastAsia"/>
                <w:color w:val="auto"/>
                <w:sz w:val="21"/>
                <w:szCs w:val="21"/>
                <w:highlight w:val="none"/>
                <w:lang w:val="en-US"/>
              </w:rPr>
              <w:t>（2）</w:t>
            </w:r>
            <w:r>
              <w:rPr>
                <w:rFonts w:hint="eastAsia" w:asciiTheme="minorEastAsia" w:hAnsiTheme="minorEastAsia" w:cstheme="minorEastAsia"/>
                <w:color w:val="auto"/>
                <w:sz w:val="21"/>
                <w:szCs w:val="21"/>
                <w:highlight w:val="none"/>
                <w:lang w:val="en-US" w:eastAsia="zh-CN"/>
              </w:rPr>
              <w:t>技术</w:t>
            </w:r>
            <w:r>
              <w:rPr>
                <w:rFonts w:hint="default" w:asciiTheme="minorEastAsia" w:hAnsiTheme="minorEastAsia" w:cstheme="minorEastAsia"/>
                <w:color w:val="auto"/>
                <w:sz w:val="21"/>
                <w:szCs w:val="21"/>
                <w:highlight w:val="none"/>
                <w:lang w:val="en-US" w:eastAsia="zh-CN"/>
              </w:rPr>
              <w:t>方案</w:t>
            </w:r>
            <w:r>
              <w:rPr>
                <w:rFonts w:hint="eastAsia" w:asciiTheme="minorEastAsia" w:hAnsiTheme="minorEastAsia" w:cstheme="minorEastAsia"/>
                <w:color w:val="auto"/>
                <w:sz w:val="21"/>
                <w:szCs w:val="21"/>
                <w:highlight w:val="none"/>
                <w:lang w:val="en-US"/>
              </w:rPr>
              <w:t>视为响应文件的一部分，随响应文件一起递交，</w:t>
            </w:r>
            <w:r>
              <w:rPr>
                <w:rFonts w:hint="eastAsia"/>
                <w:color w:val="auto"/>
                <w:highlight w:val="none"/>
              </w:rPr>
              <w:t>逾期送达的或者未送达指定地点的或者</w:t>
            </w:r>
            <w:r>
              <w:rPr>
                <w:rFonts w:hint="eastAsia"/>
                <w:color w:val="auto"/>
                <w:highlight w:val="none"/>
                <w:lang w:val="en-US"/>
              </w:rPr>
              <w:t>未按照磋商文件要求密封的</w:t>
            </w:r>
            <w:r>
              <w:rPr>
                <w:rFonts w:hint="eastAsia"/>
                <w:color w:val="auto"/>
                <w:highlight w:val="none"/>
              </w:rPr>
              <w:t>，采购人拒绝接</w:t>
            </w:r>
            <w:r>
              <w:rPr>
                <w:rFonts w:hint="eastAsia"/>
                <w:color w:val="auto"/>
                <w:highlight w:val="none"/>
                <w:lang w:val="en-US"/>
              </w:rPr>
              <w:t>收</w:t>
            </w:r>
            <w:r>
              <w:rPr>
                <w:rFonts w:hint="eastAsia"/>
                <w:color w:val="auto"/>
                <w:highlight w:val="none"/>
              </w:rPr>
              <w:t>。</w:t>
            </w:r>
          </w:p>
          <w:p w14:paraId="4B4988F3">
            <w:pPr>
              <w:pStyle w:val="4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color w:val="auto"/>
                <w:sz w:val="21"/>
                <w:szCs w:val="21"/>
                <w:highlight w:val="none"/>
                <w:lang w:val="en-US"/>
              </w:rPr>
            </w:pPr>
            <w:r>
              <w:rPr>
                <w:rFonts w:hint="eastAsia"/>
                <w:color w:val="auto"/>
                <w:highlight w:val="none"/>
              </w:rPr>
              <w:t>（</w:t>
            </w:r>
            <w:r>
              <w:rPr>
                <w:rFonts w:hint="eastAsia"/>
                <w:color w:val="auto"/>
                <w:highlight w:val="none"/>
                <w:lang w:val="en-US"/>
              </w:rPr>
              <w:t>3</w:t>
            </w:r>
            <w:r>
              <w:rPr>
                <w:rFonts w:hint="eastAsia"/>
                <w:color w:val="auto"/>
                <w:highlight w:val="none"/>
              </w:rPr>
              <w:t>）</w:t>
            </w:r>
            <w:r>
              <w:rPr>
                <w:rFonts w:hint="eastAsia" w:ascii="宋体" w:hAnsi="宋体" w:cs="宋体"/>
                <w:color w:val="auto"/>
                <w:sz w:val="22"/>
                <w:szCs w:val="22"/>
                <w:highlight w:val="none"/>
                <w:lang w:val="en-US" w:eastAsia="zh-CN"/>
              </w:rPr>
              <w:t>技术</w:t>
            </w:r>
            <w:r>
              <w:rPr>
                <w:rFonts w:hint="eastAsia"/>
                <w:color w:val="auto"/>
                <w:highlight w:val="none"/>
                <w:lang w:val="en-US" w:eastAsia="zh-CN"/>
              </w:rPr>
              <w:t>方案</w:t>
            </w:r>
            <w:r>
              <w:rPr>
                <w:rFonts w:hint="eastAsia"/>
                <w:color w:val="auto"/>
                <w:highlight w:val="none"/>
                <w:lang w:val="en-US"/>
              </w:rPr>
              <w:t>格式应为PPT格式</w:t>
            </w:r>
            <w:r>
              <w:rPr>
                <w:rFonts w:hint="eastAsia"/>
                <w:color w:val="auto"/>
                <w:highlight w:val="none"/>
                <w:lang w:val="en-US" w:eastAsia="zh-CN"/>
              </w:rPr>
              <w:t>或者PDF格式</w:t>
            </w:r>
            <w:r>
              <w:rPr>
                <w:rFonts w:hint="eastAsia"/>
                <w:color w:val="auto"/>
                <w:highlight w:val="none"/>
                <w:lang w:val="en-US"/>
              </w:rPr>
              <w:t>，不采用此格式的不予</w:t>
            </w:r>
            <w:r>
              <w:rPr>
                <w:rFonts w:hint="eastAsia"/>
                <w:color w:val="auto"/>
                <w:highlight w:val="none"/>
                <w:lang w:val="en-US" w:eastAsia="zh-CN"/>
              </w:rPr>
              <w:t>评审，技术</w:t>
            </w:r>
            <w:ins w:id="0" w:author="不懂²" w:date="2024-04-07T09:06:32Z">
              <w:r>
                <w:rPr>
                  <w:rFonts w:hint="eastAsia"/>
                  <w:color w:val="auto"/>
                  <w:highlight w:val="none"/>
                  <w:lang w:val="en-US" w:eastAsia="zh-CN"/>
                </w:rPr>
                <w:t>方案</w:t>
              </w:r>
            </w:ins>
            <w:r>
              <w:rPr>
                <w:rFonts w:hint="eastAsia"/>
                <w:color w:val="auto"/>
                <w:highlight w:val="none"/>
                <w:lang w:val="en-US" w:eastAsia="zh-CN"/>
              </w:rPr>
              <w:t>得分为0分。</w:t>
            </w:r>
          </w:p>
          <w:p w14:paraId="38EB8688">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auto"/>
                <w:sz w:val="21"/>
                <w:szCs w:val="21"/>
                <w:highlight w:val="none"/>
                <w:lang w:val="en-US"/>
              </w:rPr>
            </w:pPr>
            <w:r>
              <w:rPr>
                <w:rFonts w:hint="eastAsia"/>
                <w:color w:val="auto"/>
                <w:sz w:val="21"/>
                <w:szCs w:val="21"/>
                <w:highlight w:val="none"/>
                <w:lang w:val="en-US"/>
              </w:rPr>
              <w:t>（4）</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w:t>
            </w:r>
            <w:r>
              <w:rPr>
                <w:rFonts w:hint="eastAsia"/>
                <w:color w:val="auto"/>
                <w:sz w:val="21"/>
                <w:szCs w:val="21"/>
                <w:highlight w:val="none"/>
                <w:lang w:val="en-US"/>
              </w:rPr>
              <w:t>及U盘将不予退还。</w:t>
            </w:r>
            <w:bookmarkStart w:id="54" w:name="_GoBack"/>
            <w:bookmarkEnd w:id="54"/>
          </w:p>
          <w:p w14:paraId="209773B4">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eastAsia"/>
                <w:color w:val="FF0000"/>
                <w:sz w:val="21"/>
                <w:szCs w:val="21"/>
                <w:highlight w:val="none"/>
                <w:lang w:val="en-US" w:eastAsia="zh-CN"/>
              </w:rPr>
            </w:pPr>
            <w:r>
              <w:rPr>
                <w:rFonts w:hint="eastAsia"/>
                <w:color w:val="auto"/>
                <w:sz w:val="21"/>
                <w:szCs w:val="21"/>
                <w:highlight w:val="none"/>
                <w:lang w:val="en-US" w:eastAsia="zh-CN"/>
              </w:rPr>
              <w:t>（5）</w:t>
            </w:r>
            <w:r>
              <w:rPr>
                <w:rFonts w:hint="eastAsia"/>
                <w:color w:val="FF0000"/>
                <w:sz w:val="21"/>
                <w:szCs w:val="21"/>
                <w:highlight w:val="none"/>
                <w:lang w:val="en-US" w:eastAsia="zh-CN"/>
              </w:rPr>
              <w:t>技术方案述标时间控制在20分钟内。</w:t>
            </w:r>
          </w:p>
          <w:p w14:paraId="24EAD668">
            <w:pPr>
              <w:pStyle w:val="42"/>
              <w:keepNext w:val="0"/>
              <w:keepLines w:val="0"/>
              <w:pageBreakBefore w:val="0"/>
              <w:widowControl w:val="0"/>
              <w:tabs>
                <w:tab w:val="left" w:pos="723"/>
              </w:tabs>
              <w:kinsoku/>
              <w:wordWrap/>
              <w:overflowPunct/>
              <w:topLinePunct w:val="0"/>
              <w:autoSpaceDE w:val="0"/>
              <w:autoSpaceDN w:val="0"/>
              <w:bidi w:val="0"/>
              <w:adjustRightInd/>
              <w:snapToGrid/>
              <w:spacing w:line="360" w:lineRule="auto"/>
              <w:textAlignment w:val="auto"/>
              <w:rPr>
                <w:rFonts w:hint="default" w:asciiTheme="minorEastAsia" w:hAnsiTheme="minorEastAsia" w:eastAsiaTheme="minorEastAsia"/>
                <w:color w:val="auto"/>
                <w:sz w:val="21"/>
                <w:szCs w:val="21"/>
                <w:lang w:val="en-US" w:eastAsia="zh-CN"/>
              </w:rPr>
            </w:pPr>
            <w:r>
              <w:rPr>
                <w:rFonts w:hint="eastAsia"/>
                <w:color w:val="auto"/>
                <w:sz w:val="21"/>
                <w:szCs w:val="21"/>
                <w:highlight w:val="none"/>
                <w:lang w:val="en-US" w:eastAsia="zh-CN"/>
              </w:rPr>
              <w:t>（6）供应商现场无人讲述</w:t>
            </w:r>
            <w:r>
              <w:rPr>
                <w:rFonts w:hint="eastAsia" w:ascii="宋体" w:hAnsi="宋体" w:cs="宋体"/>
                <w:color w:val="auto"/>
                <w:sz w:val="21"/>
                <w:szCs w:val="21"/>
                <w:highlight w:val="none"/>
                <w:lang w:val="en-US" w:eastAsia="zh-CN"/>
              </w:rPr>
              <w:t>技术</w:t>
            </w:r>
            <w:r>
              <w:rPr>
                <w:rFonts w:hint="eastAsia"/>
                <w:color w:val="auto"/>
                <w:sz w:val="21"/>
                <w:szCs w:val="21"/>
                <w:highlight w:val="none"/>
                <w:lang w:val="en-US" w:eastAsia="zh-CN"/>
              </w:rPr>
              <w:t>方案的</w:t>
            </w:r>
            <w:r>
              <w:rPr>
                <w:rFonts w:hint="eastAsia"/>
                <w:color w:val="auto"/>
                <w:highlight w:val="none"/>
                <w:lang w:val="en-US"/>
              </w:rPr>
              <w:t>不予评审，</w:t>
            </w:r>
            <w:r>
              <w:rPr>
                <w:rFonts w:hint="eastAsia"/>
                <w:color w:val="auto"/>
                <w:sz w:val="21"/>
                <w:szCs w:val="21"/>
                <w:highlight w:val="none"/>
                <w:lang w:val="en-US" w:eastAsia="zh-CN"/>
              </w:rPr>
              <w:t>技术</w:t>
            </w:r>
            <w:r>
              <w:rPr>
                <w:rFonts w:hint="eastAsia"/>
                <w:color w:val="auto"/>
                <w:sz w:val="21"/>
                <w:szCs w:val="21"/>
                <w:highlight w:val="none"/>
                <w:lang w:eastAsia="zh-CN"/>
              </w:rPr>
              <w:t>方案</w:t>
            </w:r>
            <w:r>
              <w:rPr>
                <w:rFonts w:hint="eastAsia"/>
                <w:color w:val="auto"/>
                <w:sz w:val="21"/>
                <w:szCs w:val="21"/>
                <w:highlight w:val="none"/>
                <w:lang w:val="en-US"/>
              </w:rPr>
              <w:t>得分为0分</w:t>
            </w:r>
            <w:r>
              <w:rPr>
                <w:rFonts w:hint="eastAsia"/>
                <w:color w:val="auto"/>
                <w:sz w:val="21"/>
                <w:szCs w:val="21"/>
                <w:highlight w:val="none"/>
                <w:lang w:val="en-US" w:eastAsia="zh-CN"/>
              </w:rPr>
              <w:t>。</w:t>
            </w:r>
            <w:r>
              <w:rPr>
                <w:rFonts w:hint="eastAsia"/>
                <w:color w:val="auto"/>
                <w:sz w:val="21"/>
                <w:szCs w:val="21"/>
                <w:highlight w:val="none"/>
              </w:rPr>
              <w:t xml:space="preserve"> </w:t>
            </w:r>
          </w:p>
        </w:tc>
      </w:tr>
      <w:tr w14:paraId="55F5D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95" w:type="dxa"/>
            <w:vAlign w:val="center"/>
          </w:tcPr>
          <w:p w14:paraId="424D9D0A">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16.1</w:t>
            </w:r>
          </w:p>
        </w:tc>
        <w:tc>
          <w:tcPr>
            <w:tcW w:w="2210" w:type="dxa"/>
            <w:vAlign w:val="center"/>
          </w:tcPr>
          <w:p w14:paraId="14DFC92F">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响应文件提交截</w:t>
            </w:r>
          </w:p>
          <w:p w14:paraId="11B0B987">
            <w:pPr>
              <w:pStyle w:val="42"/>
              <w:spacing w:line="500" w:lineRule="exact"/>
              <w:ind w:left="107"/>
              <w:jc w:val="center"/>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止时间</w:t>
            </w:r>
          </w:p>
        </w:tc>
        <w:tc>
          <w:tcPr>
            <w:tcW w:w="6348" w:type="dxa"/>
            <w:vAlign w:val="center"/>
          </w:tcPr>
          <w:p w14:paraId="6156C893">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68F07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restart"/>
            <w:vAlign w:val="center"/>
          </w:tcPr>
          <w:p w14:paraId="12AE3EF8">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19.1</w:t>
            </w:r>
          </w:p>
        </w:tc>
        <w:tc>
          <w:tcPr>
            <w:tcW w:w="2210" w:type="dxa"/>
            <w:vAlign w:val="center"/>
          </w:tcPr>
          <w:p w14:paraId="5B492413">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磋商时间</w:t>
            </w:r>
          </w:p>
        </w:tc>
        <w:tc>
          <w:tcPr>
            <w:tcW w:w="6348" w:type="dxa"/>
            <w:vAlign w:val="center"/>
          </w:tcPr>
          <w:p w14:paraId="155C82F8">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6024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1095" w:type="dxa"/>
            <w:vMerge w:val="continue"/>
            <w:tcBorders>
              <w:top w:val="nil"/>
            </w:tcBorders>
            <w:vAlign w:val="center"/>
          </w:tcPr>
          <w:p w14:paraId="5B9495CB">
            <w:pPr>
              <w:autoSpaceDE w:val="0"/>
              <w:autoSpaceDN w:val="0"/>
              <w:spacing w:line="500" w:lineRule="exact"/>
              <w:jc w:val="center"/>
              <w:rPr>
                <w:rFonts w:asciiTheme="minorEastAsia" w:hAnsiTheme="minorEastAsia" w:eastAsiaTheme="minorEastAsia"/>
                <w:color w:val="auto"/>
                <w:kern w:val="0"/>
                <w:lang w:eastAsia="en-US"/>
              </w:rPr>
            </w:pPr>
          </w:p>
        </w:tc>
        <w:tc>
          <w:tcPr>
            <w:tcW w:w="2210" w:type="dxa"/>
            <w:vAlign w:val="center"/>
          </w:tcPr>
          <w:p w14:paraId="32E9AB3D">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磋商地点</w:t>
            </w:r>
          </w:p>
        </w:tc>
        <w:tc>
          <w:tcPr>
            <w:tcW w:w="6348" w:type="dxa"/>
            <w:vAlign w:val="center"/>
          </w:tcPr>
          <w:p w14:paraId="7D68CC39">
            <w:pPr>
              <w:pStyle w:val="42"/>
              <w:spacing w:line="500" w:lineRule="exact"/>
              <w:jc w:val="both"/>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详见磋商公告</w:t>
            </w:r>
            <w:r>
              <w:rPr>
                <w:rFonts w:hint="eastAsia" w:asciiTheme="minorEastAsia" w:hAnsiTheme="minorEastAsia" w:eastAsiaTheme="minorEastAsia"/>
                <w:color w:val="auto"/>
                <w:sz w:val="21"/>
                <w:szCs w:val="21"/>
                <w:lang w:eastAsia="en-US"/>
              </w:rPr>
              <w:t xml:space="preserve"> </w:t>
            </w:r>
          </w:p>
        </w:tc>
      </w:tr>
      <w:tr w14:paraId="15647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1095" w:type="dxa"/>
            <w:vAlign w:val="center"/>
          </w:tcPr>
          <w:p w14:paraId="63AB583C">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19.3</w:t>
            </w:r>
          </w:p>
        </w:tc>
        <w:tc>
          <w:tcPr>
            <w:tcW w:w="2210" w:type="dxa"/>
            <w:vAlign w:val="center"/>
          </w:tcPr>
          <w:p w14:paraId="615A801B">
            <w:pPr>
              <w:pStyle w:val="42"/>
              <w:spacing w:line="500" w:lineRule="exact"/>
              <w:ind w:left="107"/>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评审方法</w:t>
            </w:r>
          </w:p>
        </w:tc>
        <w:tc>
          <w:tcPr>
            <w:tcW w:w="6348" w:type="dxa"/>
            <w:vAlign w:val="center"/>
          </w:tcPr>
          <w:p w14:paraId="6A4F4E1A">
            <w:pPr>
              <w:pStyle w:val="42"/>
              <w:spacing w:line="500" w:lineRule="exact"/>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综合评分法，具体详见评分附件，得分最高中标</w:t>
            </w:r>
          </w:p>
        </w:tc>
      </w:tr>
      <w:tr w14:paraId="605CA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7" w:hRule="atLeast"/>
          <w:jc w:val="center"/>
        </w:trPr>
        <w:tc>
          <w:tcPr>
            <w:tcW w:w="1095" w:type="dxa"/>
            <w:vAlign w:val="center"/>
          </w:tcPr>
          <w:p w14:paraId="3CCCDC5E">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24.1</w:t>
            </w:r>
          </w:p>
        </w:tc>
        <w:tc>
          <w:tcPr>
            <w:tcW w:w="2210" w:type="dxa"/>
            <w:vAlign w:val="center"/>
          </w:tcPr>
          <w:p w14:paraId="7BBF7D8B">
            <w:pPr>
              <w:pStyle w:val="42"/>
              <w:spacing w:line="500" w:lineRule="exact"/>
              <w:ind w:left="107" w:right="74"/>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确定成交候选供应商和成交供应商</w:t>
            </w:r>
          </w:p>
        </w:tc>
        <w:tc>
          <w:tcPr>
            <w:tcW w:w="6348" w:type="dxa"/>
            <w:vAlign w:val="center"/>
          </w:tcPr>
          <w:p w14:paraId="21436149">
            <w:pPr>
              <w:pStyle w:val="42"/>
              <w:tabs>
                <w:tab w:val="left" w:pos="3588"/>
              </w:tabs>
              <w:spacing w:line="360" w:lineRule="auto"/>
              <w:ind w:left="108"/>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采购人确定</w:t>
            </w:r>
            <w:r>
              <w:rPr>
                <w:rFonts w:asciiTheme="minorEastAsia" w:hAnsiTheme="minorEastAsia" w:eastAsiaTheme="minorEastAsia"/>
                <w:color w:val="auto"/>
                <w:sz w:val="21"/>
                <w:szCs w:val="21"/>
                <w:lang w:eastAsia="zh-CN"/>
              </w:rPr>
              <w:tab/>
            </w:r>
          </w:p>
        </w:tc>
      </w:tr>
      <w:tr w14:paraId="28839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95" w:type="dxa"/>
            <w:vAlign w:val="center"/>
          </w:tcPr>
          <w:p w14:paraId="4F6A3C87">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28.1</w:t>
            </w:r>
          </w:p>
        </w:tc>
        <w:tc>
          <w:tcPr>
            <w:tcW w:w="2210" w:type="dxa"/>
            <w:vAlign w:val="center"/>
          </w:tcPr>
          <w:p w14:paraId="20F54D33">
            <w:pPr>
              <w:pStyle w:val="42"/>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成交通知书发出</w:t>
            </w:r>
          </w:p>
          <w:p w14:paraId="3CD64E7A">
            <w:pPr>
              <w:pStyle w:val="42"/>
              <w:spacing w:line="500" w:lineRule="exact"/>
              <w:ind w:left="107"/>
              <w:jc w:val="both"/>
              <w:rPr>
                <w:rFonts w:asciiTheme="minorEastAsia" w:hAnsiTheme="minorEastAsia" w:eastAsiaTheme="minorEastAsia"/>
                <w:color w:val="auto"/>
                <w:sz w:val="21"/>
                <w:szCs w:val="21"/>
                <w:lang w:eastAsia="zh-CN"/>
              </w:rPr>
            </w:pPr>
            <w:r>
              <w:rPr>
                <w:rFonts w:asciiTheme="minorEastAsia" w:hAnsiTheme="minorEastAsia" w:eastAsiaTheme="minorEastAsia"/>
                <w:color w:val="auto"/>
                <w:sz w:val="21"/>
                <w:szCs w:val="21"/>
                <w:lang w:eastAsia="zh-CN"/>
              </w:rPr>
              <w:t>的形式</w:t>
            </w:r>
          </w:p>
        </w:tc>
        <w:tc>
          <w:tcPr>
            <w:tcW w:w="6348" w:type="dxa"/>
            <w:vAlign w:val="center"/>
          </w:tcPr>
          <w:p w14:paraId="6A326C75">
            <w:pPr>
              <w:pStyle w:val="42"/>
              <w:tabs>
                <w:tab w:val="left" w:pos="1428"/>
              </w:tabs>
              <w:spacing w:line="360" w:lineRule="auto"/>
              <w:jc w:val="both"/>
              <w:rPr>
                <w:rFonts w:asciiTheme="minorEastAsia" w:hAnsiTheme="minorEastAsia" w:eastAsiaTheme="minorEastAsia"/>
                <w:color w:val="auto"/>
                <w:sz w:val="21"/>
                <w:szCs w:val="21"/>
                <w:lang w:eastAsia="en-US"/>
              </w:rPr>
            </w:pPr>
            <w:r>
              <w:rPr>
                <w:rFonts w:hint="eastAsia" w:asciiTheme="minorEastAsia" w:hAnsiTheme="minorEastAsia" w:eastAsiaTheme="minorEastAsia"/>
                <w:color w:val="auto"/>
                <w:sz w:val="21"/>
                <w:szCs w:val="21"/>
                <w:lang w:eastAsia="en-US"/>
              </w:rPr>
              <w:t>■</w:t>
            </w:r>
            <w:r>
              <w:rPr>
                <w:rFonts w:asciiTheme="minorEastAsia" w:hAnsiTheme="minorEastAsia" w:eastAsiaTheme="minorEastAsia"/>
                <w:color w:val="auto"/>
                <w:sz w:val="21"/>
                <w:szCs w:val="21"/>
                <w:lang w:eastAsia="en-US"/>
              </w:rPr>
              <w:t>书面</w:t>
            </w:r>
            <w:r>
              <w:rPr>
                <w:rFonts w:asciiTheme="minorEastAsia" w:hAnsiTheme="minorEastAsia" w:eastAsiaTheme="minorEastAsia"/>
                <w:color w:val="auto"/>
                <w:sz w:val="21"/>
                <w:szCs w:val="21"/>
                <w:lang w:eastAsia="en-US"/>
              </w:rPr>
              <w:tab/>
            </w:r>
          </w:p>
        </w:tc>
      </w:tr>
      <w:tr w14:paraId="18DB7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2" w:hRule="atLeast"/>
          <w:jc w:val="center"/>
        </w:trPr>
        <w:tc>
          <w:tcPr>
            <w:tcW w:w="1095" w:type="dxa"/>
            <w:vAlign w:val="center"/>
          </w:tcPr>
          <w:p w14:paraId="543AD8E5">
            <w:pPr>
              <w:pStyle w:val="42"/>
              <w:spacing w:line="500" w:lineRule="exact"/>
              <w:ind w:right="249"/>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30.1</w:t>
            </w:r>
          </w:p>
        </w:tc>
        <w:tc>
          <w:tcPr>
            <w:tcW w:w="2210" w:type="dxa"/>
            <w:vAlign w:val="center"/>
          </w:tcPr>
          <w:p w14:paraId="6CF1ECA2">
            <w:pPr>
              <w:pStyle w:val="42"/>
              <w:spacing w:line="500" w:lineRule="exact"/>
              <w:jc w:val="center"/>
              <w:rPr>
                <w:rFonts w:asciiTheme="minorEastAsia" w:hAnsiTheme="minorEastAsia" w:eastAsiaTheme="minorEastAsia"/>
                <w:color w:val="auto"/>
                <w:sz w:val="21"/>
                <w:szCs w:val="21"/>
                <w:lang w:eastAsia="en-US"/>
              </w:rPr>
            </w:pPr>
            <w:r>
              <w:rPr>
                <w:rFonts w:asciiTheme="minorEastAsia" w:hAnsiTheme="minorEastAsia" w:eastAsiaTheme="minorEastAsia"/>
                <w:color w:val="auto"/>
                <w:sz w:val="21"/>
                <w:szCs w:val="21"/>
                <w:lang w:eastAsia="en-US"/>
              </w:rPr>
              <w:t>履约保证金</w:t>
            </w:r>
          </w:p>
        </w:tc>
        <w:tc>
          <w:tcPr>
            <w:tcW w:w="6348" w:type="dxa"/>
            <w:vAlign w:val="center"/>
          </w:tcPr>
          <w:p w14:paraId="77F0211F">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（1）金额：</w:t>
            </w:r>
          </w:p>
          <w:p w14:paraId="38BA86EA">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w:t>
            </w:r>
            <w:r>
              <w:rPr>
                <w:rFonts w:hint="eastAsia" w:ascii="宋体" w:hAnsi="宋体" w:cs="宋体"/>
                <w:color w:val="auto"/>
                <w:kern w:val="0"/>
                <w:lang w:val="en-US" w:eastAsia="zh-CN"/>
              </w:rPr>
              <w:t>/</w:t>
            </w:r>
          </w:p>
          <w:p w14:paraId="09780BAD">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（2）支付方式：</w:t>
            </w:r>
          </w:p>
          <w:p w14:paraId="2AB61595">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■转账/电汇</w:t>
            </w:r>
          </w:p>
          <w:p w14:paraId="414F9CBB">
            <w:pPr>
              <w:autoSpaceDE w:val="0"/>
              <w:autoSpaceDN w:val="0"/>
              <w:spacing w:line="360" w:lineRule="auto"/>
              <w:rPr>
                <w:rFonts w:ascii="宋体" w:hAnsi="宋体" w:cs="宋体"/>
                <w:color w:val="auto"/>
                <w:kern w:val="0"/>
                <w:lang w:eastAsia="zh-CN"/>
              </w:rPr>
            </w:pPr>
            <w:r>
              <w:rPr>
                <w:rFonts w:hint="eastAsia" w:ascii="宋体" w:hAnsi="宋体" w:cs="宋体"/>
                <w:color w:val="auto"/>
                <w:kern w:val="0"/>
                <w:lang w:eastAsia="zh-CN"/>
              </w:rPr>
              <w:t>其他要求：</w:t>
            </w:r>
          </w:p>
          <w:p w14:paraId="7EC08FE4">
            <w:pPr>
              <w:pStyle w:val="42"/>
              <w:tabs>
                <w:tab w:val="left" w:pos="1668"/>
                <w:tab w:val="left" w:pos="2628"/>
                <w:tab w:val="left" w:pos="3588"/>
                <w:tab w:val="left" w:pos="4549"/>
              </w:tabs>
              <w:spacing w:line="360" w:lineRule="auto"/>
              <w:ind w:right="96"/>
              <w:jc w:val="both"/>
              <w:rPr>
                <w:b/>
                <w:bCs/>
                <w:color w:val="auto"/>
                <w:lang w:eastAsia="zh-CN"/>
              </w:rPr>
            </w:pPr>
          </w:p>
        </w:tc>
      </w:tr>
    </w:tbl>
    <w:p w14:paraId="6B6926B9">
      <w:pPr>
        <w:rPr>
          <w:color w:val="auto"/>
        </w:rPr>
      </w:pPr>
    </w:p>
    <w:p w14:paraId="7D1217E8">
      <w:pPr>
        <w:pStyle w:val="5"/>
        <w:spacing w:before="56"/>
        <w:ind w:right="1497"/>
        <w:jc w:val="center"/>
        <w:rPr>
          <w:rFonts w:asciiTheme="minorEastAsia" w:hAnsiTheme="minorEastAsia" w:eastAsiaTheme="minorEastAsia"/>
          <w:color w:val="auto"/>
          <w:sz w:val="32"/>
        </w:rPr>
      </w:pPr>
      <w:r>
        <w:rPr>
          <w:rFonts w:asciiTheme="minorEastAsia" w:hAnsiTheme="minorEastAsia" w:eastAsiaTheme="minorEastAsia"/>
          <w:color w:val="auto"/>
          <w:sz w:val="32"/>
        </w:rPr>
        <w:t>二、供应商须知正文</w:t>
      </w:r>
    </w:p>
    <w:p w14:paraId="5B6A4FBC">
      <w:pPr>
        <w:keepNext/>
        <w:keepLines/>
        <w:spacing w:before="104" w:after="290" w:line="360" w:lineRule="auto"/>
        <w:ind w:right="1503" w:firstLine="632" w:firstLineChars="300"/>
        <w:outlineLvl w:val="3"/>
        <w:rPr>
          <w:rFonts w:ascii="宋体" w:hAnsi="宋体"/>
          <w:b/>
          <w:bCs/>
          <w:color w:val="auto"/>
        </w:rPr>
      </w:pPr>
      <w:r>
        <w:rPr>
          <w:rFonts w:hint="eastAsia" w:ascii="宋体" w:hAnsi="宋体"/>
          <w:b/>
          <w:bCs/>
          <w:color w:val="auto"/>
        </w:rPr>
        <w:t>1</w:t>
      </w:r>
      <w:r>
        <w:rPr>
          <w:rFonts w:ascii="宋体" w:hAnsi="宋体"/>
          <w:b/>
          <w:bCs/>
          <w:color w:val="auto"/>
        </w:rPr>
        <w:t>.适用范围</w:t>
      </w:r>
    </w:p>
    <w:p w14:paraId="1688153B">
      <w:pPr>
        <w:tabs>
          <w:tab w:val="left" w:pos="1090"/>
        </w:tabs>
        <w:autoSpaceDE w:val="0"/>
        <w:autoSpaceDN w:val="0"/>
        <w:spacing w:before="159" w:line="360" w:lineRule="auto"/>
        <w:ind w:left="671" w:right="2275"/>
        <w:rPr>
          <w:rFonts w:ascii="宋体" w:hAnsi="宋体" w:cs="宋体"/>
          <w:b/>
          <w:color w:val="auto"/>
          <w:kern w:val="0"/>
          <w:lang w:val="zh-CN" w:bidi="zh-CN"/>
        </w:rPr>
      </w:pPr>
      <w:r>
        <w:rPr>
          <w:rFonts w:hint="eastAsia" w:ascii="宋体" w:hAnsi="宋体" w:cs="宋体"/>
          <w:color w:val="auto"/>
          <w:spacing w:val="-1"/>
          <w:kern w:val="0"/>
          <w:lang w:val="zh-CN" w:bidi="zh-CN"/>
        </w:rPr>
        <w:t>1</w:t>
      </w:r>
      <w:r>
        <w:rPr>
          <w:rFonts w:ascii="宋体" w:hAnsi="宋体" w:cs="宋体"/>
          <w:color w:val="auto"/>
          <w:spacing w:val="-1"/>
          <w:kern w:val="0"/>
          <w:lang w:val="zh-CN" w:bidi="zh-CN"/>
        </w:rPr>
        <w:t>.1 本磋商文件仅适用于本次磋商所述的服务项目采购。</w:t>
      </w:r>
    </w:p>
    <w:p w14:paraId="1C3F8787">
      <w:pPr>
        <w:tabs>
          <w:tab w:val="left" w:pos="1090"/>
        </w:tabs>
        <w:autoSpaceDE w:val="0"/>
        <w:autoSpaceDN w:val="0"/>
        <w:spacing w:before="159" w:line="360" w:lineRule="auto"/>
        <w:ind w:left="671" w:right="2275"/>
        <w:rPr>
          <w:rFonts w:ascii="宋体" w:hAnsi="宋体" w:cs="宋体"/>
          <w:b/>
          <w:color w:val="auto"/>
          <w:kern w:val="0"/>
          <w:lang w:val="zh-CN" w:bidi="zh-CN"/>
        </w:rPr>
      </w:pPr>
      <w:r>
        <w:rPr>
          <w:rFonts w:ascii="宋体" w:hAnsi="宋体" w:cs="宋体"/>
          <w:b/>
          <w:color w:val="auto"/>
          <w:kern w:val="0"/>
          <w:lang w:val="zh-CN" w:bidi="zh-CN"/>
        </w:rPr>
        <w:t>2.定义</w:t>
      </w:r>
    </w:p>
    <w:p w14:paraId="694F706F">
      <w:pPr>
        <w:numPr>
          <w:ilvl w:val="1"/>
          <w:numId w:val="1"/>
        </w:numPr>
        <w:tabs>
          <w:tab w:val="left" w:pos="1152"/>
        </w:tabs>
        <w:autoSpaceDE w:val="0"/>
        <w:autoSpaceDN w:val="0"/>
        <w:spacing w:line="360" w:lineRule="auto"/>
        <w:ind w:right="253" w:firstLine="434"/>
        <w:rPr>
          <w:rFonts w:ascii="宋体" w:hAnsi="宋体" w:cs="宋体"/>
          <w:color w:val="auto"/>
          <w:kern w:val="0"/>
          <w:lang w:val="zh-CN" w:bidi="zh-CN"/>
        </w:rPr>
      </w:pPr>
      <w:r>
        <w:rPr>
          <w:rFonts w:ascii="宋体" w:hAnsi="宋体" w:cs="宋体"/>
          <w:color w:val="auto"/>
          <w:spacing w:val="-1"/>
          <w:kern w:val="0"/>
          <w:lang w:val="zh-CN" w:bidi="zh-CN"/>
        </w:rPr>
        <w:t>服务：系指除货物和工程以外的其他政府采购对象，包括咨询、调研、</w:t>
      </w:r>
      <w:r>
        <w:rPr>
          <w:rFonts w:ascii="宋体" w:hAnsi="宋体" w:cs="宋体"/>
          <w:color w:val="auto"/>
          <w:kern w:val="0"/>
          <w:lang w:val="zh-CN" w:bidi="zh-CN"/>
        </w:rPr>
        <w:t>评估、规划、设计、监理、审计、保险、租赁、印刷、维修、物业管理等。</w:t>
      </w:r>
    </w:p>
    <w:p w14:paraId="51A49742">
      <w:pPr>
        <w:numPr>
          <w:ilvl w:val="1"/>
          <w:numId w:val="1"/>
        </w:numPr>
        <w:tabs>
          <w:tab w:val="left" w:pos="109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时限</w:t>
      </w:r>
      <w:r>
        <w:rPr>
          <w:rFonts w:ascii="宋体" w:hAnsi="宋体" w:cs="宋体"/>
          <w:color w:val="auto"/>
          <w:kern w:val="0"/>
          <w:lang w:val="zh-CN" w:bidi="zh-CN"/>
        </w:rPr>
        <w:t>（</w:t>
      </w:r>
      <w:r>
        <w:rPr>
          <w:rFonts w:ascii="宋体" w:hAnsi="宋体" w:cs="宋体"/>
          <w:color w:val="auto"/>
          <w:spacing w:val="-2"/>
          <w:kern w:val="0"/>
          <w:lang w:val="zh-CN" w:bidi="zh-CN"/>
        </w:rPr>
        <w:t>年份、月份等</w:t>
      </w:r>
      <w:r>
        <w:rPr>
          <w:rFonts w:ascii="宋体" w:hAnsi="宋体" w:cs="宋体"/>
          <w:color w:val="auto"/>
          <w:spacing w:val="-3"/>
          <w:kern w:val="0"/>
          <w:lang w:val="zh-CN" w:bidi="zh-CN"/>
        </w:rPr>
        <w:t>）</w:t>
      </w:r>
      <w:r>
        <w:rPr>
          <w:rFonts w:ascii="宋体" w:hAnsi="宋体" w:cs="宋体"/>
          <w:color w:val="auto"/>
          <w:spacing w:val="-6"/>
          <w:kern w:val="0"/>
          <w:lang w:val="zh-CN" w:bidi="zh-CN"/>
        </w:rPr>
        <w:t xml:space="preserve">计算：系指从磋商之日向前追溯 </w:t>
      </w:r>
      <w:r>
        <w:rPr>
          <w:rFonts w:ascii="宋体" w:hAnsi="宋体" w:cs="宋体"/>
          <w:color w:val="auto"/>
          <w:kern w:val="0"/>
          <w:lang w:val="zh-CN" w:bidi="zh-CN"/>
        </w:rPr>
        <w:t>X</w:t>
      </w:r>
      <w:r>
        <w:rPr>
          <w:rFonts w:ascii="宋体" w:hAnsi="宋体" w:cs="宋体"/>
          <w:color w:val="auto"/>
          <w:spacing w:val="-30"/>
          <w:kern w:val="0"/>
          <w:lang w:val="zh-CN" w:bidi="zh-CN"/>
        </w:rPr>
        <w:t xml:space="preserve"> 年</w:t>
      </w:r>
      <w:r>
        <w:rPr>
          <w:rFonts w:ascii="宋体" w:hAnsi="宋体" w:cs="宋体"/>
          <w:color w:val="auto"/>
          <w:kern w:val="0"/>
          <w:lang w:val="zh-CN" w:bidi="zh-CN"/>
        </w:rPr>
        <w:t>/</w:t>
      </w:r>
      <w:r>
        <w:rPr>
          <w:rFonts w:ascii="宋体" w:hAnsi="宋体" w:cs="宋体"/>
          <w:color w:val="auto"/>
          <w:spacing w:val="-3"/>
          <w:kern w:val="0"/>
          <w:lang w:val="zh-CN" w:bidi="zh-CN"/>
        </w:rPr>
        <w:t xml:space="preserve">月（“X” </w:t>
      </w:r>
      <w:r>
        <w:rPr>
          <w:rFonts w:ascii="宋体" w:hAnsi="宋体" w:cs="宋体"/>
          <w:color w:val="auto"/>
          <w:kern w:val="0"/>
          <w:lang w:val="zh-CN" w:bidi="zh-CN"/>
        </w:rPr>
        <w:t>为“一”及以后整数）起算。</w:t>
      </w:r>
    </w:p>
    <w:p w14:paraId="5B1476D4">
      <w:pPr>
        <w:numPr>
          <w:ilvl w:val="1"/>
          <w:numId w:val="1"/>
        </w:numPr>
        <w:tabs>
          <w:tab w:val="left" w:pos="109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5"/>
          <w:kern w:val="0"/>
          <w:lang w:val="zh-CN" w:bidi="zh-CN"/>
        </w:rPr>
        <w:t>业绩：除非本磋商文件中另有规定，业绩系指符合本磋商文件规定的与</w:t>
      </w:r>
      <w:r>
        <w:rPr>
          <w:rFonts w:ascii="宋体" w:hAnsi="宋体" w:cs="宋体"/>
          <w:color w:val="auto"/>
          <w:kern w:val="0"/>
          <w:lang w:val="zh-CN" w:bidi="zh-CN"/>
        </w:rPr>
        <w:t>最终用户签订的合同。供应商与其关联公司（如母公司、控股公司、分公司、子公司、同一法定代表人的公司等）之间签订的合同，均不予认可。</w:t>
      </w:r>
    </w:p>
    <w:p w14:paraId="533B8F0C">
      <w:pPr>
        <w:autoSpaceDE w:val="0"/>
        <w:autoSpaceDN w:val="0"/>
        <w:spacing w:line="360" w:lineRule="auto"/>
        <w:ind w:left="234" w:right="296" w:firstLine="434"/>
        <w:jc w:val="left"/>
        <w:rPr>
          <w:rFonts w:ascii="宋体" w:hAnsi="宋体" w:cs="宋体"/>
          <w:color w:val="auto"/>
          <w:kern w:val="0"/>
          <w:lang w:val="zh-CN" w:bidi="zh-CN"/>
        </w:rPr>
      </w:pPr>
      <w:r>
        <w:rPr>
          <w:rFonts w:ascii="宋体" w:hAnsi="宋体" w:cs="宋体"/>
          <w:color w:val="auto"/>
          <w:kern w:val="0"/>
          <w:lang w:val="zh-CN" w:bidi="zh-CN"/>
        </w:rPr>
        <w:t>除非本磋商文件中另有规定，否则业绩均为已服务完毕的业绩，业绩时间均以合同签订之日为追溯节点。</w:t>
      </w:r>
    </w:p>
    <w:p w14:paraId="3942B0BA">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采购人、采购代理机构及供应商</w:t>
      </w:r>
    </w:p>
    <w:p w14:paraId="59CCFDF5">
      <w:pPr>
        <w:numPr>
          <w:ilvl w:val="1"/>
          <w:numId w:val="2"/>
        </w:numPr>
        <w:tabs>
          <w:tab w:val="left" w:pos="1090"/>
        </w:tabs>
        <w:autoSpaceDE w:val="0"/>
        <w:autoSpaceDN w:val="0"/>
        <w:spacing w:before="156" w:line="360" w:lineRule="auto"/>
        <w:ind w:right="370" w:firstLine="434"/>
        <w:rPr>
          <w:rFonts w:ascii="宋体" w:hAnsi="宋体" w:cs="宋体"/>
          <w:color w:val="auto"/>
          <w:kern w:val="0"/>
          <w:lang w:val="zh-CN" w:bidi="zh-CN"/>
        </w:rPr>
      </w:pPr>
      <w:r>
        <w:rPr>
          <w:rFonts w:ascii="宋体" w:hAnsi="宋体" w:cs="宋体"/>
          <w:color w:val="auto"/>
          <w:spacing w:val="-17"/>
          <w:kern w:val="0"/>
          <w:lang w:val="zh-CN" w:bidi="zh-CN"/>
        </w:rPr>
        <w:t>采购人：是指依法开展政府采购活动的国家机关、事业单位、团体组织。</w:t>
      </w:r>
      <w:r>
        <w:rPr>
          <w:rFonts w:ascii="宋体" w:hAnsi="宋体" w:cs="宋体"/>
          <w:color w:val="auto"/>
          <w:kern w:val="0"/>
          <w:lang w:val="zh-CN" w:bidi="zh-CN"/>
        </w:rPr>
        <w:t>本项目的采购人见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35F1F7DC">
      <w:pPr>
        <w:numPr>
          <w:ilvl w:val="1"/>
          <w:numId w:val="2"/>
        </w:numPr>
        <w:tabs>
          <w:tab w:val="left" w:pos="1073"/>
        </w:tabs>
        <w:autoSpaceDE w:val="0"/>
        <w:autoSpaceDN w:val="0"/>
        <w:spacing w:before="5" w:line="360" w:lineRule="auto"/>
        <w:ind w:right="253" w:firstLine="434"/>
        <w:rPr>
          <w:rFonts w:ascii="宋体" w:hAnsi="宋体" w:cs="宋体"/>
          <w:color w:val="auto"/>
          <w:kern w:val="0"/>
          <w:lang w:val="zh-CN" w:bidi="zh-CN"/>
        </w:rPr>
      </w:pPr>
      <w:r>
        <w:rPr>
          <w:rFonts w:ascii="宋体" w:hAnsi="宋体" w:cs="宋体"/>
          <w:color w:val="auto"/>
          <w:spacing w:val="-13"/>
          <w:kern w:val="0"/>
          <w:lang w:val="zh-CN" w:bidi="zh-CN"/>
        </w:rPr>
        <w:t>采购代理机构：是指集中采购机构或从事采购代理业务的社会中介机构。</w:t>
      </w:r>
      <w:r>
        <w:rPr>
          <w:rFonts w:ascii="宋体" w:hAnsi="宋体" w:cs="宋体"/>
          <w:color w:val="auto"/>
          <w:kern w:val="0"/>
          <w:lang w:val="zh-CN" w:bidi="zh-CN"/>
        </w:rPr>
        <w:t>本项目的采购代理机构见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2C5E661">
      <w:pPr>
        <w:numPr>
          <w:ilvl w:val="1"/>
          <w:numId w:val="2"/>
        </w:numPr>
        <w:tabs>
          <w:tab w:val="left" w:pos="1090"/>
        </w:tabs>
        <w:autoSpaceDE w:val="0"/>
        <w:autoSpaceDN w:val="0"/>
        <w:spacing w:before="5" w:line="360" w:lineRule="auto"/>
        <w:ind w:right="366" w:firstLine="434"/>
        <w:rPr>
          <w:rFonts w:ascii="宋体" w:hAnsi="宋体" w:cs="宋体"/>
          <w:color w:val="auto"/>
          <w:kern w:val="0"/>
          <w:lang w:val="zh-CN" w:bidi="zh-CN"/>
        </w:rPr>
      </w:pPr>
      <w:r>
        <w:rPr>
          <w:rFonts w:ascii="宋体" w:hAnsi="宋体" w:cs="宋体"/>
          <w:color w:val="auto"/>
          <w:spacing w:val="-3"/>
          <w:kern w:val="0"/>
          <w:lang w:val="zh-CN" w:bidi="zh-CN"/>
        </w:rPr>
        <w:t>政府采购监督管理部门：各级人民政府指定的有关部门依法履行与政府</w:t>
      </w:r>
      <w:r>
        <w:rPr>
          <w:rFonts w:ascii="宋体" w:hAnsi="宋体" w:cs="宋体"/>
          <w:color w:val="auto"/>
          <w:kern w:val="0"/>
          <w:lang w:val="zh-CN" w:bidi="zh-CN"/>
        </w:rPr>
        <w:t>采购活动有关的监督管理职责。本项目的政府采购监督管理部门见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4EC45E5">
      <w:pPr>
        <w:numPr>
          <w:ilvl w:val="1"/>
          <w:numId w:val="2"/>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供应商：是指向采购人提供货物、工程或者服务的法人、非法人组织或</w:t>
      </w:r>
      <w:r>
        <w:rPr>
          <w:rFonts w:ascii="宋体" w:hAnsi="宋体" w:cs="宋体"/>
          <w:color w:val="auto"/>
          <w:spacing w:val="-10"/>
          <w:kern w:val="0"/>
          <w:lang w:val="zh-CN" w:bidi="zh-CN"/>
        </w:rPr>
        <w:t>者自然人。分支机构不得参加政府采购活动，但银行、保险、石油石化、电力、</w:t>
      </w:r>
      <w:r>
        <w:rPr>
          <w:rFonts w:ascii="宋体" w:hAnsi="宋体" w:cs="宋体"/>
          <w:color w:val="auto"/>
          <w:kern w:val="0"/>
          <w:lang w:val="zh-CN" w:bidi="zh-CN"/>
        </w:rPr>
        <w:t>电信等特殊行业除外。本项目的供应商须满足以下条件：</w:t>
      </w:r>
    </w:p>
    <w:p w14:paraId="424785F3">
      <w:pPr>
        <w:numPr>
          <w:ilvl w:val="2"/>
          <w:numId w:val="2"/>
        </w:numPr>
        <w:tabs>
          <w:tab w:val="left" w:pos="133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在中华人民共和国境内注册，能够独立承担民事责任，有生产或供应</w:t>
      </w:r>
      <w:r>
        <w:rPr>
          <w:rFonts w:ascii="宋体" w:hAnsi="宋体" w:cs="宋体"/>
          <w:color w:val="auto"/>
          <w:kern w:val="0"/>
          <w:lang w:val="zh-CN" w:bidi="zh-CN"/>
        </w:rPr>
        <w:t>能力的本国供应商。</w:t>
      </w:r>
    </w:p>
    <w:p w14:paraId="44AC54E0">
      <w:pPr>
        <w:numPr>
          <w:ilvl w:val="2"/>
          <w:numId w:val="2"/>
        </w:numPr>
        <w:tabs>
          <w:tab w:val="left" w:pos="1330"/>
        </w:tabs>
        <w:autoSpaceDE w:val="0"/>
        <w:autoSpaceDN w:val="0"/>
        <w:spacing w:before="2" w:line="360" w:lineRule="auto"/>
        <w:ind w:right="369" w:firstLine="434"/>
        <w:rPr>
          <w:rFonts w:ascii="宋体" w:hAnsi="宋体" w:cs="宋体"/>
          <w:color w:val="auto"/>
          <w:kern w:val="0"/>
          <w:lang w:val="zh-CN" w:bidi="zh-CN"/>
        </w:rPr>
      </w:pPr>
      <w:r>
        <w:rPr>
          <w:rFonts w:ascii="宋体" w:hAnsi="宋体" w:cs="宋体"/>
          <w:color w:val="auto"/>
          <w:spacing w:val="-5"/>
          <w:kern w:val="0"/>
          <w:lang w:val="zh-CN" w:bidi="zh-CN"/>
        </w:rPr>
        <w:t>具备《中华人民共和国政府采购法》第二十二条关于供应商条件的规</w:t>
      </w:r>
      <w:r>
        <w:rPr>
          <w:rFonts w:ascii="宋体" w:hAnsi="宋体" w:cs="宋体"/>
          <w:color w:val="auto"/>
          <w:kern w:val="0"/>
          <w:lang w:val="zh-CN" w:bidi="zh-CN"/>
        </w:rPr>
        <w:t>定，遵守本项目采购人本级和上级财政部门政府采购的有关规定。</w:t>
      </w:r>
    </w:p>
    <w:p w14:paraId="2545B7ED">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以采购代理机构认可的方式获得了本项目的磋商文件。</w:t>
      </w:r>
    </w:p>
    <w:p w14:paraId="2EFEBB22">
      <w:pPr>
        <w:numPr>
          <w:ilvl w:val="2"/>
          <w:numId w:val="2"/>
        </w:numPr>
        <w:tabs>
          <w:tab w:val="left" w:pos="1330"/>
        </w:tabs>
        <w:autoSpaceDE w:val="0"/>
        <w:autoSpaceDN w:val="0"/>
        <w:spacing w:before="161" w:line="360" w:lineRule="auto"/>
        <w:ind w:left="1329" w:hanging="66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中写明专门面向中小企业采购的，如供应商为非</w:t>
      </w:r>
    </w:p>
    <w:p w14:paraId="7B87D5BE">
      <w:pPr>
        <w:autoSpaceDE w:val="0"/>
        <w:autoSpaceDN w:val="0"/>
        <w:spacing w:before="56" w:line="360" w:lineRule="auto"/>
        <w:ind w:left="234"/>
        <w:jc w:val="left"/>
        <w:rPr>
          <w:rFonts w:ascii="宋体" w:hAnsi="宋体" w:cs="宋体"/>
          <w:color w:val="auto"/>
          <w:kern w:val="0"/>
          <w:lang w:val="zh-CN" w:bidi="zh-CN"/>
        </w:rPr>
      </w:pPr>
      <w:r>
        <w:rPr>
          <w:rFonts w:ascii="宋体" w:hAnsi="宋体" w:cs="宋体"/>
          <w:color w:val="auto"/>
          <w:kern w:val="0"/>
          <w:lang w:val="zh-CN" w:bidi="zh-CN"/>
        </w:rPr>
        <w:t>中小企业，其响应文件将被认定为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2EB34E3A">
      <w:pPr>
        <w:numPr>
          <w:ilvl w:val="1"/>
          <w:numId w:val="2"/>
        </w:numPr>
        <w:tabs>
          <w:tab w:val="left" w:pos="1090"/>
        </w:tabs>
        <w:autoSpaceDE w:val="0"/>
        <w:autoSpaceDN w:val="0"/>
        <w:spacing w:before="160" w:line="360" w:lineRule="auto"/>
        <w:ind w:left="1089" w:hanging="421"/>
        <w:rPr>
          <w:rFonts w:ascii="宋体" w:hAnsi="宋体" w:cs="宋体"/>
          <w:color w:val="auto"/>
          <w:kern w:val="0"/>
          <w:lang w:val="zh-CN" w:bidi="zh-CN"/>
        </w:rPr>
      </w:pPr>
      <w:r>
        <w:rPr>
          <w:rFonts w:ascii="宋体" w:hAnsi="宋体" w:cs="宋体"/>
          <w:color w:val="auto"/>
          <w:kern w:val="0"/>
          <w:lang w:val="zh-CN" w:bidi="zh-CN"/>
        </w:rPr>
        <w:t>若</w:t>
      </w:r>
      <w:r>
        <w:rPr>
          <w:rFonts w:ascii="宋体" w:hAnsi="宋体" w:cs="宋体"/>
          <w:color w:val="auto"/>
          <w:kern w:val="0"/>
          <w:u w:val="single"/>
          <w:lang w:val="zh-CN" w:bidi="zh-CN"/>
        </w:rPr>
        <w:t>供应商须知前附表</w:t>
      </w:r>
      <w:r>
        <w:rPr>
          <w:rFonts w:ascii="宋体" w:hAnsi="宋体" w:cs="宋体"/>
          <w:color w:val="auto"/>
          <w:kern w:val="0"/>
          <w:lang w:val="zh-CN" w:bidi="zh-CN"/>
        </w:rPr>
        <w:t>中允许联合体参加磋商，对联合体规定如下：</w:t>
      </w:r>
    </w:p>
    <w:p w14:paraId="5EB7DB87">
      <w:pPr>
        <w:numPr>
          <w:ilvl w:val="2"/>
          <w:numId w:val="2"/>
        </w:numPr>
        <w:tabs>
          <w:tab w:val="left" w:pos="1313"/>
        </w:tabs>
        <w:autoSpaceDE w:val="0"/>
        <w:autoSpaceDN w:val="0"/>
        <w:spacing w:before="159" w:line="360" w:lineRule="auto"/>
        <w:ind w:left="1312" w:hanging="644"/>
        <w:rPr>
          <w:rFonts w:ascii="宋体" w:hAnsi="宋体" w:cs="宋体"/>
          <w:color w:val="auto"/>
          <w:kern w:val="0"/>
          <w:lang w:val="zh-CN" w:bidi="zh-CN"/>
        </w:rPr>
      </w:pPr>
      <w:r>
        <w:rPr>
          <w:rFonts w:ascii="宋体" w:hAnsi="宋体" w:cs="宋体"/>
          <w:color w:val="auto"/>
          <w:spacing w:val="-7"/>
          <w:kern w:val="0"/>
          <w:lang w:val="zh-CN" w:bidi="zh-CN"/>
        </w:rPr>
        <w:t>两个以上供应商可以组成一个磋商联合体，以一个供应商的身份磋商。</w:t>
      </w:r>
    </w:p>
    <w:p w14:paraId="0024CF54">
      <w:pPr>
        <w:numPr>
          <w:ilvl w:val="2"/>
          <w:numId w:val="2"/>
        </w:numPr>
        <w:tabs>
          <w:tab w:val="left" w:pos="1330"/>
        </w:tabs>
        <w:autoSpaceDE w:val="0"/>
        <w:autoSpaceDN w:val="0"/>
        <w:spacing w:before="160"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联合体各方均应符合《中华人民共和国政府采购法》第二十二条规定</w:t>
      </w:r>
      <w:r>
        <w:rPr>
          <w:rFonts w:ascii="宋体" w:hAnsi="宋体" w:cs="宋体"/>
          <w:color w:val="auto"/>
          <w:kern w:val="0"/>
          <w:lang w:val="zh-CN" w:bidi="zh-CN"/>
        </w:rPr>
        <w:t>的条件。</w:t>
      </w:r>
    </w:p>
    <w:p w14:paraId="5DC82F71">
      <w:pPr>
        <w:numPr>
          <w:ilvl w:val="2"/>
          <w:numId w:val="2"/>
        </w:numPr>
        <w:tabs>
          <w:tab w:val="left" w:pos="1330"/>
        </w:tabs>
        <w:autoSpaceDE w:val="0"/>
        <w:autoSpaceDN w:val="0"/>
        <w:spacing w:before="5" w:line="360" w:lineRule="auto"/>
        <w:ind w:right="371" w:firstLine="434"/>
        <w:rPr>
          <w:rFonts w:ascii="宋体" w:hAnsi="宋体" w:cs="宋体"/>
          <w:color w:val="auto"/>
          <w:kern w:val="0"/>
          <w:lang w:val="zh-CN" w:bidi="zh-CN"/>
        </w:rPr>
      </w:pPr>
      <w:r>
        <w:rPr>
          <w:rFonts w:ascii="宋体" w:hAnsi="宋体" w:cs="宋体"/>
          <w:color w:val="auto"/>
          <w:spacing w:val="-2"/>
          <w:kern w:val="0"/>
          <w:lang w:val="zh-CN" w:bidi="zh-CN"/>
        </w:rPr>
        <w:t>采购人根据采购项目对供应商的特殊要求，联合体中至少应当有一方</w:t>
      </w:r>
      <w:r>
        <w:rPr>
          <w:rFonts w:ascii="宋体" w:hAnsi="宋体" w:cs="宋体"/>
          <w:color w:val="auto"/>
          <w:kern w:val="0"/>
          <w:lang w:val="zh-CN" w:bidi="zh-CN"/>
        </w:rPr>
        <w:t>符合相关规定。</w:t>
      </w:r>
    </w:p>
    <w:p w14:paraId="7C6FBA70">
      <w:pPr>
        <w:numPr>
          <w:ilvl w:val="2"/>
          <w:numId w:val="2"/>
        </w:numPr>
        <w:tabs>
          <w:tab w:val="left" w:pos="1330"/>
        </w:tabs>
        <w:autoSpaceDE w:val="0"/>
        <w:autoSpaceDN w:val="0"/>
        <w:spacing w:before="6" w:line="360" w:lineRule="auto"/>
        <w:ind w:right="371" w:firstLine="434"/>
        <w:rPr>
          <w:rFonts w:ascii="宋体" w:hAnsi="宋体" w:cs="宋体"/>
          <w:color w:val="auto"/>
          <w:kern w:val="0"/>
          <w:lang w:val="zh-CN" w:bidi="zh-CN"/>
        </w:rPr>
      </w:pPr>
      <w:r>
        <w:rPr>
          <w:rFonts w:ascii="宋体" w:hAnsi="宋体" w:cs="宋体"/>
          <w:color w:val="auto"/>
          <w:spacing w:val="-3"/>
          <w:kern w:val="0"/>
          <w:lang w:val="zh-CN" w:bidi="zh-CN"/>
        </w:rPr>
        <w:t>联合体各方应签订联合体协议，明确约定联合体各方承担的工作和相</w:t>
      </w:r>
      <w:r>
        <w:rPr>
          <w:rFonts w:ascii="宋体" w:hAnsi="宋体" w:cs="宋体"/>
          <w:color w:val="auto"/>
          <w:kern w:val="0"/>
          <w:lang w:val="zh-CN" w:bidi="zh-CN"/>
        </w:rPr>
        <w:t>应的责任，并将联合体协议作为响应文件的一部分提交。</w:t>
      </w:r>
    </w:p>
    <w:p w14:paraId="0CED376B">
      <w:pPr>
        <w:numPr>
          <w:ilvl w:val="2"/>
          <w:numId w:val="2"/>
        </w:numPr>
        <w:tabs>
          <w:tab w:val="left" w:pos="1330"/>
        </w:tabs>
        <w:autoSpaceDE w:val="0"/>
        <w:autoSpaceDN w:val="0"/>
        <w:spacing w:before="4" w:line="360" w:lineRule="auto"/>
        <w:ind w:right="369" w:firstLine="434"/>
        <w:rPr>
          <w:rFonts w:ascii="宋体" w:hAnsi="宋体" w:cs="宋体"/>
          <w:color w:val="auto"/>
          <w:kern w:val="0"/>
          <w:lang w:val="zh-CN" w:bidi="zh-CN"/>
        </w:rPr>
      </w:pPr>
      <w:r>
        <w:rPr>
          <w:rFonts w:ascii="宋体" w:hAnsi="宋体" w:cs="宋体"/>
          <w:color w:val="auto"/>
          <w:spacing w:val="-4"/>
          <w:kern w:val="0"/>
          <w:lang w:val="zh-CN" w:bidi="zh-CN"/>
        </w:rPr>
        <w:t>大中型企业、其他自然人、法人或者非法人组织与小型、微型企业组</w:t>
      </w:r>
      <w:r>
        <w:rPr>
          <w:rFonts w:ascii="宋体" w:hAnsi="宋体" w:cs="宋体"/>
          <w:color w:val="auto"/>
          <w:kern w:val="0"/>
          <w:lang w:val="zh-CN" w:bidi="zh-CN"/>
        </w:rPr>
        <w:t>成联合体共同参加磋商，联合体协议中应写明小型、微型企业的协议合同金额占到联合体协议合同总金额的比例。</w:t>
      </w:r>
    </w:p>
    <w:p w14:paraId="05550793">
      <w:pPr>
        <w:numPr>
          <w:ilvl w:val="2"/>
          <w:numId w:val="2"/>
        </w:numPr>
        <w:tabs>
          <w:tab w:val="left" w:pos="1330"/>
        </w:tabs>
        <w:autoSpaceDE w:val="0"/>
        <w:autoSpaceDN w:val="0"/>
        <w:spacing w:line="360" w:lineRule="auto"/>
        <w:ind w:right="370" w:firstLine="434"/>
        <w:rPr>
          <w:rFonts w:ascii="宋体" w:hAnsi="宋体" w:cs="宋体"/>
          <w:color w:val="auto"/>
          <w:kern w:val="0"/>
          <w:lang w:val="zh-CN" w:bidi="zh-CN"/>
        </w:rPr>
      </w:pPr>
      <w:r>
        <w:rPr>
          <w:rFonts w:ascii="宋体" w:hAnsi="宋体" w:cs="宋体"/>
          <w:color w:val="auto"/>
          <w:spacing w:val="-2"/>
          <w:kern w:val="0"/>
          <w:lang w:val="zh-CN" w:bidi="zh-CN"/>
        </w:rPr>
        <w:t>联合体中有同类资质的供应商按照联合体分工承担相同工作的，应当</w:t>
      </w:r>
      <w:r>
        <w:rPr>
          <w:rFonts w:ascii="宋体" w:hAnsi="宋体" w:cs="宋体"/>
          <w:color w:val="auto"/>
          <w:kern w:val="0"/>
          <w:lang w:val="zh-CN" w:bidi="zh-CN"/>
        </w:rPr>
        <w:t>按照资质等级较低的供应商确定资质等级。</w:t>
      </w:r>
    </w:p>
    <w:p w14:paraId="70F98A8D">
      <w:pPr>
        <w:numPr>
          <w:ilvl w:val="2"/>
          <w:numId w:val="2"/>
        </w:numPr>
        <w:tabs>
          <w:tab w:val="left" w:pos="1330"/>
        </w:tabs>
        <w:autoSpaceDE w:val="0"/>
        <w:autoSpaceDN w:val="0"/>
        <w:spacing w:line="360" w:lineRule="auto"/>
        <w:ind w:right="368" w:firstLine="434"/>
        <w:rPr>
          <w:rFonts w:ascii="宋体" w:hAnsi="宋体" w:cs="宋体"/>
          <w:color w:val="auto"/>
          <w:kern w:val="0"/>
          <w:lang w:val="zh-CN" w:bidi="zh-CN"/>
        </w:rPr>
      </w:pPr>
      <w:r>
        <w:rPr>
          <w:rFonts w:ascii="宋体" w:hAnsi="宋体" w:cs="宋体"/>
          <w:color w:val="auto"/>
          <w:spacing w:val="-3"/>
          <w:kern w:val="0"/>
          <w:lang w:val="zh-CN" w:bidi="zh-CN"/>
        </w:rPr>
        <w:t>以联合体形式参加政府采购活动的，联合体各方不得再单独参加或者</w:t>
      </w:r>
      <w:r>
        <w:rPr>
          <w:rFonts w:ascii="宋体" w:hAnsi="宋体" w:cs="宋体"/>
          <w:color w:val="auto"/>
          <w:kern w:val="0"/>
          <w:lang w:val="zh-CN" w:bidi="zh-CN"/>
        </w:rPr>
        <w:t>与其他供应商另外组成联合体参加本项目磋商，否则相关响应文件将被认定为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3BC6D6A0">
      <w:pPr>
        <w:numPr>
          <w:ilvl w:val="2"/>
          <w:numId w:val="2"/>
        </w:numPr>
        <w:tabs>
          <w:tab w:val="left" w:pos="1330"/>
        </w:tabs>
        <w:autoSpaceDE w:val="0"/>
        <w:autoSpaceDN w:val="0"/>
        <w:spacing w:line="360" w:lineRule="auto"/>
        <w:ind w:left="1329" w:hanging="661"/>
        <w:rPr>
          <w:rFonts w:ascii="宋体" w:hAnsi="宋体" w:cs="宋体"/>
          <w:color w:val="auto"/>
          <w:kern w:val="0"/>
          <w:lang w:val="zh-CN" w:bidi="zh-CN"/>
        </w:rPr>
      </w:pPr>
      <w:r>
        <w:rPr>
          <w:rFonts w:ascii="宋体" w:hAnsi="宋体" w:cs="宋体"/>
          <w:color w:val="auto"/>
          <w:kern w:val="0"/>
          <w:lang w:val="zh-CN" w:bidi="zh-CN"/>
        </w:rPr>
        <w:t>对联合体参加磋商的其他资格要求见供应商资格。</w:t>
      </w:r>
    </w:p>
    <w:p w14:paraId="166DB1C7">
      <w:pPr>
        <w:numPr>
          <w:ilvl w:val="1"/>
          <w:numId w:val="2"/>
        </w:numPr>
        <w:tabs>
          <w:tab w:val="left" w:pos="1090"/>
        </w:tabs>
        <w:autoSpaceDE w:val="0"/>
        <w:autoSpaceDN w:val="0"/>
        <w:spacing w:before="160" w:line="360" w:lineRule="auto"/>
        <w:ind w:right="245" w:firstLine="434"/>
        <w:rPr>
          <w:rFonts w:ascii="宋体" w:hAnsi="宋体" w:cs="宋体"/>
          <w:color w:val="auto"/>
          <w:kern w:val="0"/>
          <w:lang w:val="zh-CN" w:bidi="zh-CN"/>
        </w:rPr>
      </w:pPr>
      <w:r>
        <w:rPr>
          <w:rFonts w:ascii="宋体" w:hAnsi="宋体" w:cs="宋体"/>
          <w:color w:val="auto"/>
          <w:spacing w:val="-2"/>
          <w:kern w:val="0"/>
          <w:lang w:val="zh-CN" w:bidi="zh-CN"/>
        </w:rPr>
        <w:t>单位负责人为同一人或者存在直接控股、管理关系的不同供应商，不得</w:t>
      </w:r>
      <w:r>
        <w:rPr>
          <w:rFonts w:ascii="宋体" w:hAnsi="宋体" w:cs="宋体"/>
          <w:color w:val="auto"/>
          <w:spacing w:val="-3"/>
          <w:kern w:val="0"/>
          <w:lang w:val="zh-CN" w:bidi="zh-CN"/>
        </w:rPr>
        <w:t>参加同一合同项下的政府采购活动。否则其相关响应文件将被认定为</w:t>
      </w:r>
      <w:r>
        <w:rPr>
          <w:rFonts w:ascii="宋体" w:hAnsi="宋体" w:cs="宋体"/>
          <w:b/>
          <w:color w:val="auto"/>
          <w:kern w:val="0"/>
          <w:lang w:val="zh-CN" w:bidi="zh-CN"/>
        </w:rPr>
        <w:t>响应无效</w:t>
      </w:r>
      <w:r>
        <w:rPr>
          <w:rFonts w:ascii="宋体" w:hAnsi="宋体" w:cs="宋体"/>
          <w:color w:val="auto"/>
          <w:spacing w:val="-14"/>
          <w:kern w:val="0"/>
          <w:lang w:val="zh-CN" w:bidi="zh-CN"/>
        </w:rPr>
        <w:t>。</w:t>
      </w:r>
    </w:p>
    <w:p w14:paraId="3E78793B">
      <w:pPr>
        <w:numPr>
          <w:ilvl w:val="1"/>
          <w:numId w:val="2"/>
        </w:numPr>
        <w:tabs>
          <w:tab w:val="left" w:pos="1090"/>
        </w:tabs>
        <w:autoSpaceDE w:val="0"/>
        <w:autoSpaceDN w:val="0"/>
        <w:spacing w:before="5" w:line="360" w:lineRule="auto"/>
        <w:ind w:right="360" w:firstLine="434"/>
        <w:rPr>
          <w:rFonts w:ascii="宋体" w:hAnsi="宋体" w:cs="宋体"/>
          <w:color w:val="auto"/>
          <w:kern w:val="0"/>
          <w:lang w:val="zh-CN" w:bidi="zh-CN"/>
        </w:rPr>
      </w:pPr>
      <w:r>
        <w:rPr>
          <w:rFonts w:ascii="宋体" w:hAnsi="宋体" w:cs="宋体"/>
          <w:color w:val="auto"/>
          <w:spacing w:val="-3"/>
          <w:kern w:val="0"/>
          <w:lang w:val="zh-CN" w:bidi="zh-CN"/>
        </w:rPr>
        <w:t>为本项目提供过整体设计、规范编制或者项目管理、监理、检测等服务</w:t>
      </w:r>
      <w:r>
        <w:rPr>
          <w:rFonts w:ascii="宋体" w:hAnsi="宋体" w:cs="宋体"/>
          <w:color w:val="auto"/>
          <w:kern w:val="0"/>
          <w:lang w:val="zh-CN" w:bidi="zh-CN"/>
        </w:rPr>
        <w:t>的供应商，不得再参加本项目上述服务以外的其他采购活动。否则其响应文件将被认定为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4061699B">
      <w:pPr>
        <w:keepNext/>
        <w:keepLines/>
        <w:numPr>
          <w:ilvl w:val="0"/>
          <w:numId w:val="2"/>
        </w:numPr>
        <w:spacing w:before="104" w:after="290" w:line="360" w:lineRule="auto"/>
        <w:ind w:right="1503"/>
        <w:jc w:val="left"/>
        <w:outlineLvl w:val="3"/>
        <w:rPr>
          <w:rFonts w:ascii="Cambria" w:hAnsi="Cambria"/>
          <w:b/>
          <w:bCs/>
          <w:color w:val="auto"/>
        </w:rPr>
      </w:pPr>
      <w:r>
        <w:rPr>
          <w:rFonts w:ascii="Cambria" w:hAnsi="Cambria"/>
          <w:b/>
          <w:bCs/>
          <w:color w:val="auto"/>
        </w:rPr>
        <w:t>资金来源</w:t>
      </w:r>
    </w:p>
    <w:p w14:paraId="3BB17655">
      <w:pPr>
        <w:numPr>
          <w:ilvl w:val="1"/>
          <w:numId w:val="2"/>
        </w:numPr>
        <w:tabs>
          <w:tab w:val="left" w:pos="1097"/>
        </w:tabs>
        <w:autoSpaceDE w:val="0"/>
        <w:autoSpaceDN w:val="0"/>
        <w:spacing w:before="161" w:line="360" w:lineRule="auto"/>
        <w:ind w:left="1096" w:hanging="428"/>
        <w:jc w:val="left"/>
        <w:rPr>
          <w:rFonts w:ascii="宋体" w:hAnsi="宋体" w:cs="宋体"/>
          <w:color w:val="auto"/>
          <w:kern w:val="0"/>
          <w:lang w:val="zh-CN" w:bidi="zh-CN"/>
        </w:rPr>
      </w:pPr>
      <w:r>
        <w:rPr>
          <w:rFonts w:ascii="宋体" w:hAnsi="宋体" w:cs="宋体"/>
          <w:color w:val="auto"/>
          <w:kern w:val="0"/>
          <w:lang w:val="zh-CN" w:bidi="zh-CN"/>
        </w:rPr>
        <w:t>本项目的采购人已获得足以支付本次磋商后所签订的合同项下的资金。</w:t>
      </w:r>
    </w:p>
    <w:p w14:paraId="308FC84C">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hint="eastAsia" w:ascii="宋体" w:hAnsi="宋体" w:cs="宋体"/>
          <w:color w:val="auto"/>
          <w:kern w:val="0"/>
          <w:lang w:val="zh-CN" w:bidi="zh-CN"/>
        </w:rPr>
        <w:t xml:space="preserve">4.2 </w:t>
      </w:r>
      <w:r>
        <w:rPr>
          <w:rFonts w:ascii="宋体" w:hAnsi="宋体" w:cs="宋体"/>
          <w:color w:val="auto"/>
          <w:kern w:val="0"/>
          <w:lang w:val="zh-CN" w:bidi="zh-CN"/>
        </w:rPr>
        <w:t>项目预算金额或分项（或分包）预算金额见磋商公告（磋商邀请）。</w:t>
      </w:r>
    </w:p>
    <w:p w14:paraId="7FF3DCF9">
      <w:pPr>
        <w:tabs>
          <w:tab w:val="left" w:pos="1090"/>
        </w:tabs>
        <w:autoSpaceDE w:val="0"/>
        <w:autoSpaceDN w:val="0"/>
        <w:spacing w:before="158" w:line="360" w:lineRule="auto"/>
        <w:ind w:left="671" w:right="714"/>
        <w:jc w:val="left"/>
        <w:rPr>
          <w:rFonts w:ascii="宋体" w:hAnsi="宋体" w:cs="宋体"/>
          <w:b/>
          <w:color w:val="auto"/>
          <w:kern w:val="0"/>
          <w:lang w:val="zh-CN" w:bidi="zh-CN"/>
        </w:rPr>
      </w:pPr>
      <w:r>
        <w:rPr>
          <w:rFonts w:ascii="宋体" w:hAnsi="宋体" w:cs="宋体"/>
          <w:b/>
          <w:color w:val="auto"/>
          <w:kern w:val="0"/>
          <w:lang w:val="zh-CN" w:bidi="zh-CN"/>
        </w:rPr>
        <w:t>5.磋商费用</w:t>
      </w:r>
    </w:p>
    <w:p w14:paraId="1CCE661E">
      <w:pPr>
        <w:autoSpaceDE w:val="0"/>
        <w:autoSpaceDN w:val="0"/>
        <w:spacing w:before="1" w:line="360" w:lineRule="auto"/>
        <w:ind w:left="671" w:right="256"/>
        <w:jc w:val="left"/>
        <w:rPr>
          <w:rFonts w:ascii="宋体" w:hAnsi="宋体" w:cs="宋体"/>
          <w:color w:val="auto"/>
          <w:kern w:val="0"/>
          <w:lang w:val="zh-CN" w:bidi="zh-CN"/>
        </w:rPr>
      </w:pPr>
      <w:r>
        <w:rPr>
          <w:rFonts w:ascii="宋体" w:hAnsi="宋体" w:cs="宋体"/>
          <w:color w:val="auto"/>
          <w:kern w:val="0"/>
          <w:lang w:val="zh-CN" w:bidi="zh-CN"/>
        </w:rPr>
        <w:t>不论磋商的结果如何，供应商应承担其所有与准备和参加磋商有关的费用。</w:t>
      </w:r>
    </w:p>
    <w:p w14:paraId="32FD6D33">
      <w:pPr>
        <w:autoSpaceDE w:val="0"/>
        <w:autoSpaceDN w:val="0"/>
        <w:spacing w:before="1" w:line="360" w:lineRule="auto"/>
        <w:ind w:left="671" w:right="256"/>
        <w:jc w:val="left"/>
        <w:rPr>
          <w:rFonts w:ascii="宋体" w:hAnsi="宋体" w:cs="宋体"/>
          <w:b/>
          <w:color w:val="auto"/>
          <w:kern w:val="0"/>
          <w:lang w:val="zh-CN" w:bidi="zh-CN"/>
        </w:rPr>
      </w:pPr>
      <w:r>
        <w:rPr>
          <w:rFonts w:ascii="宋体" w:hAnsi="宋体" w:cs="宋体"/>
          <w:b/>
          <w:color w:val="auto"/>
          <w:kern w:val="0"/>
          <w:lang w:val="zh-CN" w:bidi="zh-CN"/>
        </w:rPr>
        <w:t>6.适用法律</w:t>
      </w:r>
    </w:p>
    <w:p w14:paraId="5F2209FB">
      <w:pPr>
        <w:autoSpaceDE w:val="0"/>
        <w:autoSpaceDN w:val="0"/>
        <w:spacing w:before="5" w:line="360" w:lineRule="auto"/>
        <w:ind w:left="670" w:leftChars="319" w:right="94" w:rightChars="45" w:firstLine="420" w:firstLineChars="200"/>
        <w:jc w:val="left"/>
        <w:rPr>
          <w:rFonts w:ascii="宋体" w:hAnsi="宋体" w:cs="宋体"/>
          <w:color w:val="auto"/>
          <w:kern w:val="0"/>
          <w:lang w:val="zh-CN" w:bidi="zh-CN"/>
        </w:rPr>
      </w:pPr>
      <w:r>
        <w:rPr>
          <w:rFonts w:ascii="宋体" w:hAnsi="宋体" w:cs="宋体"/>
          <w:color w:val="auto"/>
          <w:kern w:val="0"/>
          <w:lang w:val="zh-CN" w:bidi="zh-CN"/>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14:paraId="256AACE8">
      <w:pPr>
        <w:keepNext/>
        <w:keepLines/>
        <w:numPr>
          <w:ilvl w:val="0"/>
          <w:numId w:val="3"/>
        </w:numPr>
        <w:spacing w:before="104" w:after="290" w:line="360" w:lineRule="auto"/>
        <w:ind w:right="1503"/>
        <w:jc w:val="left"/>
        <w:outlineLvl w:val="3"/>
        <w:rPr>
          <w:rFonts w:ascii="Cambria" w:hAnsi="Cambria"/>
          <w:b/>
          <w:bCs/>
          <w:color w:val="auto"/>
          <w:lang w:val="zh-CN" w:bidi="zh-CN"/>
        </w:rPr>
      </w:pPr>
      <w:r>
        <w:rPr>
          <w:rFonts w:ascii="Cambria" w:hAnsi="Cambria"/>
          <w:b/>
          <w:bCs/>
          <w:color w:val="auto"/>
          <w:lang w:val="zh-CN" w:bidi="zh-CN"/>
        </w:rPr>
        <w:t>磋商文件构成</w:t>
      </w:r>
    </w:p>
    <w:p w14:paraId="697C014F">
      <w:pPr>
        <w:numPr>
          <w:ilvl w:val="1"/>
          <w:numId w:val="3"/>
        </w:numPr>
        <w:tabs>
          <w:tab w:val="left" w:pos="1090"/>
        </w:tabs>
        <w:autoSpaceDE w:val="0"/>
        <w:autoSpaceDN w:val="0"/>
        <w:spacing w:line="360" w:lineRule="auto"/>
        <w:jc w:val="left"/>
        <w:rPr>
          <w:rFonts w:ascii="宋体" w:hAnsi="宋体" w:cs="宋体"/>
          <w:color w:val="auto"/>
          <w:kern w:val="0"/>
          <w:lang w:val="zh-CN" w:bidi="zh-CN"/>
        </w:rPr>
      </w:pPr>
      <w:r>
        <w:rPr>
          <w:rFonts w:ascii="宋体" w:hAnsi="宋体" w:cs="宋体"/>
          <w:color w:val="auto"/>
          <w:kern w:val="0"/>
          <w:lang w:val="zh-CN" w:bidi="zh-CN"/>
        </w:rPr>
        <w:t>磋商文件包括下列内容：</w:t>
      </w:r>
    </w:p>
    <w:p w14:paraId="76010CD7">
      <w:pPr>
        <w:tabs>
          <w:tab w:val="left" w:pos="2034"/>
        </w:tabs>
        <w:autoSpaceDE w:val="0"/>
        <w:autoSpaceDN w:val="0"/>
        <w:spacing w:before="120" w:line="360" w:lineRule="auto"/>
        <w:ind w:left="1072"/>
        <w:jc w:val="left"/>
        <w:rPr>
          <w:rFonts w:ascii="宋体" w:hAnsi="宋体" w:cs="宋体"/>
          <w:color w:val="auto"/>
          <w:kern w:val="0"/>
          <w:lang w:val="zh-CN" w:bidi="zh-CN"/>
        </w:rPr>
      </w:pPr>
      <w:r>
        <w:rPr>
          <w:rFonts w:ascii="宋体" w:hAnsi="宋体" w:cs="宋体"/>
          <w:color w:val="auto"/>
          <w:kern w:val="0"/>
          <w:lang w:val="zh-CN" w:bidi="zh-CN"/>
        </w:rPr>
        <w:t>第一章</w:t>
      </w:r>
      <w:r>
        <w:rPr>
          <w:rFonts w:ascii="宋体" w:hAnsi="宋体" w:cs="宋体"/>
          <w:color w:val="auto"/>
          <w:kern w:val="0"/>
          <w:lang w:val="zh-CN" w:bidi="zh-CN"/>
        </w:rPr>
        <w:tab/>
      </w:r>
      <w:r>
        <w:rPr>
          <w:rFonts w:hint="eastAsia" w:ascii="宋体" w:hAnsi="宋体" w:cs="宋体"/>
          <w:color w:val="auto"/>
          <w:kern w:val="0"/>
          <w:lang w:val="zh-CN" w:bidi="zh-CN"/>
        </w:rPr>
        <w:t>竞争性磋商公告</w:t>
      </w:r>
    </w:p>
    <w:p w14:paraId="795A92CB">
      <w:pPr>
        <w:tabs>
          <w:tab w:val="left" w:pos="2034"/>
        </w:tabs>
        <w:autoSpaceDE w:val="0"/>
        <w:autoSpaceDN w:val="0"/>
        <w:spacing w:before="161" w:line="360" w:lineRule="auto"/>
        <w:ind w:left="1074" w:right="4449"/>
        <w:jc w:val="left"/>
        <w:rPr>
          <w:rFonts w:ascii="宋体" w:hAnsi="宋体" w:cs="宋体"/>
          <w:color w:val="auto"/>
          <w:kern w:val="0"/>
          <w:lang w:val="zh-CN" w:bidi="zh-CN"/>
        </w:rPr>
      </w:pPr>
      <w:r>
        <w:rPr>
          <w:rFonts w:ascii="宋体" w:hAnsi="宋体" w:cs="宋体"/>
          <w:color w:val="auto"/>
          <w:kern w:val="0"/>
          <w:lang w:val="zh-CN" w:bidi="zh-CN"/>
        </w:rPr>
        <w:t>第二章</w:t>
      </w:r>
      <w:r>
        <w:rPr>
          <w:rFonts w:ascii="宋体" w:hAnsi="宋体" w:cs="宋体"/>
          <w:color w:val="auto"/>
          <w:kern w:val="0"/>
          <w:lang w:val="zh-CN" w:bidi="zh-CN"/>
        </w:rPr>
        <w:tab/>
      </w:r>
      <w:r>
        <w:rPr>
          <w:rFonts w:ascii="宋体" w:hAnsi="宋体" w:cs="宋体"/>
          <w:color w:val="auto"/>
          <w:kern w:val="0"/>
          <w:lang w:val="zh-CN" w:bidi="zh-CN"/>
        </w:rPr>
        <w:t>供应商须知</w:t>
      </w:r>
    </w:p>
    <w:p w14:paraId="1C748DCE">
      <w:pPr>
        <w:tabs>
          <w:tab w:val="left" w:pos="2034"/>
        </w:tabs>
        <w:autoSpaceDE w:val="0"/>
        <w:autoSpaceDN w:val="0"/>
        <w:spacing w:before="158" w:line="360" w:lineRule="auto"/>
        <w:ind w:left="1074" w:right="4053"/>
        <w:jc w:val="left"/>
        <w:rPr>
          <w:rFonts w:ascii="宋体" w:hAnsi="宋体" w:cs="宋体"/>
          <w:color w:val="auto"/>
          <w:spacing w:val="-17"/>
          <w:kern w:val="0"/>
          <w:lang w:val="zh-CN" w:bidi="zh-CN"/>
        </w:rPr>
      </w:pPr>
      <w:r>
        <w:rPr>
          <w:rFonts w:ascii="宋体" w:hAnsi="宋体" w:cs="宋体"/>
          <w:color w:val="auto"/>
          <w:kern w:val="0"/>
          <w:lang w:val="zh-CN" w:bidi="zh-CN"/>
        </w:rPr>
        <w:t>第三章</w:t>
      </w:r>
      <w:r>
        <w:rPr>
          <w:rFonts w:ascii="宋体" w:hAnsi="宋体" w:cs="宋体"/>
          <w:color w:val="auto"/>
          <w:kern w:val="0"/>
          <w:lang w:val="zh-CN" w:bidi="zh-CN"/>
        </w:rPr>
        <w:tab/>
      </w:r>
      <w:r>
        <w:rPr>
          <w:rFonts w:ascii="宋体" w:hAnsi="宋体" w:cs="宋体"/>
          <w:color w:val="auto"/>
          <w:kern w:val="0"/>
          <w:lang w:val="zh-CN" w:bidi="zh-CN"/>
        </w:rPr>
        <w:t>评审方法和标</w:t>
      </w:r>
      <w:r>
        <w:rPr>
          <w:rFonts w:ascii="宋体" w:hAnsi="宋体" w:cs="宋体"/>
          <w:color w:val="auto"/>
          <w:spacing w:val="-17"/>
          <w:kern w:val="0"/>
          <w:lang w:val="zh-CN" w:bidi="zh-CN"/>
        </w:rPr>
        <w:t>准</w:t>
      </w:r>
    </w:p>
    <w:p w14:paraId="74B2F29C">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四</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采购合同</w:t>
      </w:r>
    </w:p>
    <w:p w14:paraId="6A9F9E69">
      <w:pPr>
        <w:tabs>
          <w:tab w:val="left" w:pos="2034"/>
        </w:tabs>
        <w:autoSpaceDE w:val="0"/>
        <w:autoSpaceDN w:val="0"/>
        <w:spacing w:before="158" w:line="360" w:lineRule="auto"/>
        <w:ind w:left="1074" w:right="4620"/>
        <w:jc w:val="left"/>
        <w:rPr>
          <w:rFonts w:ascii="宋体" w:hAnsi="宋体" w:cs="宋体"/>
          <w:color w:val="auto"/>
          <w:kern w:val="0"/>
          <w:lang w:val="zh-CN" w:bidi="zh-CN"/>
        </w:rPr>
      </w:pPr>
      <w:r>
        <w:rPr>
          <w:rFonts w:ascii="宋体" w:hAnsi="宋体" w:cs="宋体"/>
          <w:color w:val="auto"/>
          <w:kern w:val="0"/>
          <w:lang w:val="zh-CN" w:bidi="zh-CN"/>
        </w:rPr>
        <w:t>第</w:t>
      </w:r>
      <w:r>
        <w:rPr>
          <w:rFonts w:hint="eastAsia" w:ascii="宋体" w:hAnsi="宋体" w:cs="宋体"/>
          <w:color w:val="auto"/>
          <w:kern w:val="0"/>
          <w:lang w:val="en-US" w:bidi="zh-CN"/>
        </w:rPr>
        <w:t>五</w:t>
      </w:r>
      <w:r>
        <w:rPr>
          <w:rFonts w:ascii="宋体" w:hAnsi="宋体" w:cs="宋体"/>
          <w:color w:val="auto"/>
          <w:kern w:val="0"/>
          <w:lang w:val="zh-CN" w:bidi="zh-CN"/>
        </w:rPr>
        <w:t>章</w:t>
      </w:r>
      <w:r>
        <w:rPr>
          <w:rFonts w:ascii="宋体" w:hAnsi="宋体" w:cs="宋体"/>
          <w:color w:val="auto"/>
          <w:kern w:val="0"/>
          <w:lang w:val="zh-CN" w:bidi="zh-CN"/>
        </w:rPr>
        <w:tab/>
      </w:r>
      <w:r>
        <w:rPr>
          <w:rFonts w:ascii="宋体" w:hAnsi="宋体" w:cs="宋体"/>
          <w:color w:val="auto"/>
          <w:kern w:val="0"/>
          <w:lang w:val="zh-CN" w:bidi="zh-CN"/>
        </w:rPr>
        <w:t>响应文件格式</w:t>
      </w:r>
    </w:p>
    <w:p w14:paraId="1602D698">
      <w:pPr>
        <w:numPr>
          <w:ilvl w:val="1"/>
          <w:numId w:val="3"/>
        </w:numPr>
        <w:tabs>
          <w:tab w:val="left" w:pos="1090"/>
        </w:tabs>
        <w:autoSpaceDE w:val="0"/>
        <w:autoSpaceDN w:val="0"/>
        <w:spacing w:line="360" w:lineRule="auto"/>
        <w:ind w:hanging="421"/>
        <w:jc w:val="left"/>
        <w:rPr>
          <w:rFonts w:ascii="宋体" w:hAnsi="宋体" w:cs="宋体"/>
          <w:color w:val="auto"/>
          <w:kern w:val="0"/>
          <w:lang w:val="zh-CN" w:bidi="zh-CN"/>
        </w:rPr>
      </w:pPr>
      <w:r>
        <w:rPr>
          <w:rFonts w:ascii="宋体" w:hAnsi="宋体" w:cs="宋体"/>
          <w:color w:val="auto"/>
          <w:kern w:val="0"/>
          <w:lang w:val="zh-CN" w:bidi="zh-CN"/>
        </w:rPr>
        <w:t>磋商文件中有不一致的，有澄清的部分以最终的澄清更正内容为准。</w:t>
      </w:r>
    </w:p>
    <w:p w14:paraId="7CFD8D71">
      <w:pPr>
        <w:numPr>
          <w:ilvl w:val="1"/>
          <w:numId w:val="3"/>
        </w:numPr>
        <w:tabs>
          <w:tab w:val="left" w:pos="1090"/>
        </w:tabs>
        <w:autoSpaceDE w:val="0"/>
        <w:autoSpaceDN w:val="0"/>
        <w:spacing w:before="160" w:line="360" w:lineRule="auto"/>
        <w:ind w:hanging="421"/>
        <w:rPr>
          <w:rFonts w:ascii="宋体" w:hAnsi="宋体" w:cs="宋体"/>
          <w:color w:val="auto"/>
          <w:kern w:val="0"/>
          <w:lang w:val="zh-CN" w:bidi="zh-CN"/>
        </w:rPr>
      </w:pPr>
      <w:r>
        <w:rPr>
          <w:rFonts w:ascii="宋体" w:hAnsi="宋体" w:cs="宋体"/>
          <w:color w:val="auto"/>
          <w:kern w:val="0"/>
          <w:lang w:val="zh-CN" w:bidi="zh-CN"/>
        </w:rPr>
        <w:t>现场考察及相关事项见</w:t>
      </w:r>
      <w:r>
        <w:rPr>
          <w:rFonts w:hint="eastAsia" w:ascii="宋体" w:hAnsi="宋体"/>
          <w:color w:val="auto"/>
          <w:spacing w:val="-1"/>
        </w:rPr>
        <w:t>供应商须知前附表</w:t>
      </w:r>
      <w:r>
        <w:rPr>
          <w:rFonts w:ascii="宋体" w:hAnsi="宋体"/>
          <w:color w:val="auto"/>
          <w:spacing w:val="-1"/>
        </w:rPr>
        <w:t>。</w:t>
      </w:r>
    </w:p>
    <w:p w14:paraId="1EB074E2">
      <w:pPr>
        <w:tabs>
          <w:tab w:val="left" w:pos="1090"/>
        </w:tabs>
        <w:autoSpaceDE w:val="0"/>
        <w:autoSpaceDN w:val="0"/>
        <w:spacing w:before="158" w:line="360" w:lineRule="auto"/>
        <w:ind w:left="671" w:right="594"/>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7.4 </w:t>
      </w:r>
      <w:r>
        <w:rPr>
          <w:rFonts w:ascii="宋体" w:hAnsi="宋体" w:cs="宋体"/>
          <w:color w:val="auto"/>
          <w:spacing w:val="-1"/>
          <w:kern w:val="0"/>
          <w:lang w:val="zh-CN" w:bidi="zh-CN"/>
        </w:rPr>
        <w:t>供应商应认真阅读磋商文件所有的事项、格式、条款和技术规范等。</w:t>
      </w:r>
    </w:p>
    <w:p w14:paraId="2CC17C1A">
      <w:pPr>
        <w:tabs>
          <w:tab w:val="left" w:pos="1090"/>
        </w:tabs>
        <w:autoSpaceDE w:val="0"/>
        <w:autoSpaceDN w:val="0"/>
        <w:spacing w:before="158" w:line="360" w:lineRule="auto"/>
        <w:ind w:left="671" w:right="594"/>
        <w:jc w:val="left"/>
        <w:rPr>
          <w:rFonts w:ascii="宋体" w:hAnsi="宋体" w:cs="宋体"/>
          <w:b/>
          <w:color w:val="auto"/>
          <w:kern w:val="0"/>
          <w:lang w:val="zh-CN" w:bidi="zh-CN"/>
        </w:rPr>
      </w:pPr>
      <w:r>
        <w:rPr>
          <w:rFonts w:ascii="宋体" w:hAnsi="宋体" w:cs="宋体"/>
          <w:b/>
          <w:color w:val="auto"/>
          <w:kern w:val="0"/>
          <w:lang w:val="zh-CN" w:bidi="zh-CN"/>
        </w:rPr>
        <w:t>8.磋商文件的澄清与修改</w:t>
      </w:r>
    </w:p>
    <w:p w14:paraId="66C5C78F">
      <w:pPr>
        <w:tabs>
          <w:tab w:val="left" w:pos="1430"/>
        </w:tabs>
        <w:spacing w:line="360" w:lineRule="auto"/>
        <w:ind w:right="794" w:firstLine="624" w:firstLineChars="300"/>
        <w:rPr>
          <w:rFonts w:ascii="宋体" w:hAnsi="宋体"/>
          <w:color w:val="auto"/>
          <w:spacing w:val="-1"/>
        </w:rPr>
      </w:pPr>
      <w:r>
        <w:rPr>
          <w:rFonts w:hint="eastAsia" w:ascii="宋体" w:hAnsi="宋体"/>
          <w:color w:val="auto"/>
          <w:spacing w:val="-1"/>
        </w:rPr>
        <w:t>8.1供应商质疑截止时间：见供应商须知前附表</w:t>
      </w:r>
      <w:r>
        <w:rPr>
          <w:rFonts w:ascii="宋体" w:hAnsi="宋体"/>
          <w:color w:val="auto"/>
          <w:spacing w:val="-1"/>
        </w:rPr>
        <w:t>。</w:t>
      </w:r>
    </w:p>
    <w:p w14:paraId="256C2660">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磋商范围及响应文件中标准和计量单位的使用</w:t>
      </w:r>
    </w:p>
    <w:p w14:paraId="067DBF93">
      <w:pPr>
        <w:numPr>
          <w:ilvl w:val="1"/>
          <w:numId w:val="4"/>
        </w:numPr>
        <w:tabs>
          <w:tab w:val="left" w:pos="1090"/>
        </w:tabs>
        <w:autoSpaceDE w:val="0"/>
        <w:autoSpaceDN w:val="0"/>
        <w:spacing w:before="56" w:line="360" w:lineRule="auto"/>
        <w:ind w:right="368" w:firstLine="434"/>
        <w:rPr>
          <w:rFonts w:ascii="宋体" w:hAnsi="宋体" w:cs="宋体"/>
          <w:color w:val="auto"/>
          <w:kern w:val="0"/>
          <w:lang w:val="zh-CN" w:bidi="zh-CN"/>
        </w:rPr>
      </w:pPr>
      <w:r>
        <w:rPr>
          <w:rFonts w:ascii="宋体" w:hAnsi="宋体" w:cs="宋体"/>
          <w:color w:val="auto"/>
          <w:spacing w:val="-4"/>
          <w:kern w:val="0"/>
          <w:lang w:val="zh-CN" w:bidi="zh-CN"/>
        </w:rPr>
        <w:t>项目有分包的，供应商可参与其中某一个或多个分包的磋商，成交包数</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中规定。</w:t>
      </w:r>
    </w:p>
    <w:p w14:paraId="09396FC2">
      <w:pPr>
        <w:numPr>
          <w:ilvl w:val="1"/>
          <w:numId w:val="4"/>
        </w:numPr>
        <w:tabs>
          <w:tab w:val="left" w:pos="1090"/>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3"/>
          <w:kern w:val="0"/>
          <w:lang w:val="zh-CN" w:bidi="zh-CN"/>
        </w:rPr>
        <w:t>无论磋商文件中是否要求，供应商所投服务及伴随的货物和工程均应符</w:t>
      </w:r>
      <w:r>
        <w:rPr>
          <w:rFonts w:ascii="宋体" w:hAnsi="宋体" w:cs="宋体"/>
          <w:color w:val="auto"/>
          <w:kern w:val="0"/>
          <w:lang w:val="zh-CN" w:bidi="zh-CN"/>
        </w:rPr>
        <w:t>合国家强制性标准。</w:t>
      </w:r>
    </w:p>
    <w:p w14:paraId="6FA30BED">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2"/>
          <w:kern w:val="0"/>
          <w:lang w:val="zh-CN" w:bidi="zh-CN"/>
        </w:rPr>
        <w:t>供应商与采购代理机构之间与磋商有关的所有往来通知、函件和响应文</w:t>
      </w:r>
      <w:r>
        <w:rPr>
          <w:rFonts w:ascii="宋体" w:hAnsi="宋体" w:cs="宋体"/>
          <w:color w:val="auto"/>
          <w:kern w:val="0"/>
          <w:lang w:val="zh-CN" w:bidi="zh-CN"/>
        </w:rPr>
        <w:t xml:space="preserve">件均用中文表述。供应商随响应文件提供的证明文件和资料可以为其它语言， </w:t>
      </w:r>
      <w:r>
        <w:rPr>
          <w:rFonts w:ascii="宋体" w:hAnsi="宋体" w:cs="宋体"/>
          <w:color w:val="auto"/>
          <w:spacing w:val="-10"/>
          <w:kern w:val="0"/>
          <w:lang w:val="zh-CN" w:bidi="zh-CN"/>
        </w:rPr>
        <w:t>但必须附中文译文。翻译的中文资料与外文资料如果出现差异时，以中文为准。</w:t>
      </w:r>
    </w:p>
    <w:p w14:paraId="41F0107E">
      <w:pPr>
        <w:numPr>
          <w:ilvl w:val="1"/>
          <w:numId w:val="4"/>
        </w:numPr>
        <w:tabs>
          <w:tab w:val="left" w:pos="109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3"/>
          <w:kern w:val="0"/>
          <w:lang w:val="zh-CN" w:bidi="zh-CN"/>
        </w:rPr>
        <w:t>除磋商文件中有特殊要求外，响应文件中所使用的计量单位，应采用中</w:t>
      </w:r>
      <w:r>
        <w:rPr>
          <w:rFonts w:ascii="宋体" w:hAnsi="宋体" w:cs="宋体"/>
          <w:color w:val="auto"/>
          <w:kern w:val="0"/>
          <w:lang w:val="zh-CN" w:bidi="zh-CN"/>
        </w:rPr>
        <w:t>华人民共和国法定计量单位。</w:t>
      </w:r>
    </w:p>
    <w:p w14:paraId="0B499745">
      <w:pPr>
        <w:keepNext/>
        <w:keepLines/>
        <w:numPr>
          <w:ilvl w:val="0"/>
          <w:numId w:val="4"/>
        </w:numPr>
        <w:spacing w:before="104" w:after="290" w:line="360" w:lineRule="auto"/>
        <w:ind w:right="1503"/>
        <w:jc w:val="left"/>
        <w:outlineLvl w:val="3"/>
        <w:rPr>
          <w:rFonts w:ascii="Cambria" w:hAnsi="Cambria"/>
          <w:b/>
          <w:bCs/>
          <w:color w:val="auto"/>
        </w:rPr>
      </w:pPr>
      <w:r>
        <w:rPr>
          <w:rFonts w:ascii="Cambria" w:hAnsi="Cambria"/>
          <w:b/>
          <w:bCs/>
          <w:color w:val="auto"/>
        </w:rPr>
        <w:t>响应文件构成</w:t>
      </w:r>
    </w:p>
    <w:p w14:paraId="1DE76B7C">
      <w:pPr>
        <w:numPr>
          <w:ilvl w:val="1"/>
          <w:numId w:val="4"/>
        </w:numPr>
        <w:tabs>
          <w:tab w:val="left" w:pos="1195"/>
        </w:tabs>
        <w:autoSpaceDE w:val="0"/>
        <w:autoSpaceDN w:val="0"/>
        <w:spacing w:before="159" w:line="360" w:lineRule="auto"/>
        <w:ind w:right="249" w:firstLine="436"/>
        <w:jc w:val="left"/>
        <w:rPr>
          <w:rFonts w:ascii="宋体" w:hAnsi="宋体" w:cs="宋体"/>
          <w:color w:val="auto"/>
          <w:kern w:val="0"/>
          <w:lang w:val="zh-CN" w:bidi="zh-CN"/>
        </w:rPr>
      </w:pPr>
      <w:r>
        <w:rPr>
          <w:rFonts w:ascii="宋体" w:hAnsi="宋体" w:cs="宋体"/>
          <w:color w:val="auto"/>
          <w:spacing w:val="-1"/>
          <w:kern w:val="0"/>
          <w:lang w:val="zh-CN" w:bidi="zh-CN"/>
        </w:rPr>
        <w:t xml:space="preserve">供应商应完整地按磋商文件提供的响应文件格式及要求编写响应文件， </w:t>
      </w:r>
      <w:r>
        <w:rPr>
          <w:rFonts w:ascii="宋体" w:hAnsi="宋体" w:cs="宋体"/>
          <w:color w:val="auto"/>
          <w:kern w:val="0"/>
          <w:lang w:val="zh-CN" w:bidi="zh-CN"/>
        </w:rPr>
        <w:t>具体内容详见第六章响应文件格式的相关内容。</w:t>
      </w:r>
    </w:p>
    <w:p w14:paraId="31F47242">
      <w:pPr>
        <w:tabs>
          <w:tab w:val="left" w:pos="1212"/>
        </w:tabs>
        <w:autoSpaceDE w:val="0"/>
        <w:autoSpaceDN w:val="0"/>
        <w:spacing w:before="1" w:line="360" w:lineRule="auto"/>
        <w:ind w:left="671" w:right="1672"/>
        <w:jc w:val="left"/>
        <w:rPr>
          <w:rFonts w:ascii="宋体" w:hAnsi="宋体" w:cs="宋体"/>
          <w:color w:val="auto"/>
          <w:spacing w:val="-1"/>
          <w:kern w:val="0"/>
          <w:lang w:val="zh-CN" w:bidi="zh-CN"/>
        </w:rPr>
      </w:pPr>
      <w:r>
        <w:rPr>
          <w:rFonts w:hint="eastAsia" w:ascii="宋体" w:hAnsi="宋体" w:cs="宋体"/>
          <w:color w:val="auto"/>
          <w:spacing w:val="-1"/>
          <w:kern w:val="0"/>
          <w:lang w:val="zh-CN" w:bidi="zh-CN"/>
        </w:rPr>
        <w:t xml:space="preserve">10.2 </w:t>
      </w:r>
      <w:r>
        <w:rPr>
          <w:rFonts w:ascii="宋体" w:hAnsi="宋体" w:cs="宋体"/>
          <w:color w:val="auto"/>
          <w:spacing w:val="-1"/>
          <w:kern w:val="0"/>
          <w:lang w:val="zh-CN" w:bidi="zh-CN"/>
        </w:rPr>
        <w:t>上述文件应按照磋商文件规定的格式填写、签署和盖章。</w:t>
      </w:r>
    </w:p>
    <w:p w14:paraId="0857376B">
      <w:pPr>
        <w:tabs>
          <w:tab w:val="left" w:pos="1212"/>
        </w:tabs>
        <w:autoSpaceDE w:val="0"/>
        <w:autoSpaceDN w:val="0"/>
        <w:spacing w:before="1" w:line="360" w:lineRule="auto"/>
        <w:ind w:left="671" w:right="1672"/>
        <w:jc w:val="left"/>
        <w:rPr>
          <w:rFonts w:ascii="宋体" w:hAnsi="宋体" w:cs="宋体"/>
          <w:b/>
          <w:color w:val="auto"/>
          <w:kern w:val="0"/>
          <w:lang w:val="zh-CN" w:bidi="zh-CN"/>
        </w:rPr>
      </w:pPr>
      <w:r>
        <w:rPr>
          <w:rFonts w:ascii="宋体" w:hAnsi="宋体" w:cs="宋体"/>
          <w:b/>
          <w:color w:val="auto"/>
          <w:kern w:val="0"/>
          <w:lang w:val="zh-CN" w:bidi="zh-CN"/>
        </w:rPr>
        <w:t>11.证明标的的合格性和符合磋商文件规定的响应文件</w:t>
      </w:r>
    </w:p>
    <w:p w14:paraId="74AE84D8">
      <w:pPr>
        <w:numPr>
          <w:ilvl w:val="1"/>
          <w:numId w:val="5"/>
        </w:numPr>
        <w:tabs>
          <w:tab w:val="left" w:pos="1272"/>
        </w:tabs>
        <w:autoSpaceDE w:val="0"/>
        <w:autoSpaceDN w:val="0"/>
        <w:spacing w:line="360" w:lineRule="auto"/>
        <w:ind w:right="371" w:firstLine="434"/>
        <w:jc w:val="left"/>
        <w:rPr>
          <w:rFonts w:ascii="宋体" w:hAnsi="宋体" w:cs="宋体"/>
          <w:color w:val="auto"/>
          <w:kern w:val="0"/>
          <w:lang w:val="zh-CN" w:bidi="zh-CN"/>
        </w:rPr>
      </w:pPr>
      <w:r>
        <w:rPr>
          <w:rFonts w:ascii="宋体" w:hAnsi="宋体" w:cs="宋体"/>
          <w:color w:val="auto"/>
          <w:spacing w:val="-1"/>
          <w:kern w:val="0"/>
          <w:lang w:val="zh-CN" w:bidi="zh-CN"/>
        </w:rPr>
        <w:t>供应商应提交磋商文件要求的证明文件，证明其响应内容符合磋商文</w:t>
      </w:r>
      <w:r>
        <w:rPr>
          <w:rFonts w:ascii="宋体" w:hAnsi="宋体" w:cs="宋体"/>
          <w:color w:val="auto"/>
          <w:kern w:val="0"/>
          <w:lang w:val="zh-CN" w:bidi="zh-CN"/>
        </w:rPr>
        <w:t>件规定。该证明文件是响应文件的一部分。</w:t>
      </w:r>
    </w:p>
    <w:p w14:paraId="7A18D194">
      <w:pPr>
        <w:numPr>
          <w:ilvl w:val="1"/>
          <w:numId w:val="5"/>
        </w:numPr>
        <w:tabs>
          <w:tab w:val="left" w:pos="1210"/>
        </w:tabs>
        <w:autoSpaceDE w:val="0"/>
        <w:autoSpaceDN w:val="0"/>
        <w:spacing w:before="4"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上款所述的证明文件，可以是文字资料、图纸和数据。</w:t>
      </w:r>
    </w:p>
    <w:p w14:paraId="0A04E71D">
      <w:pPr>
        <w:numPr>
          <w:ilvl w:val="1"/>
          <w:numId w:val="5"/>
        </w:numPr>
        <w:tabs>
          <w:tab w:val="left" w:pos="1210"/>
        </w:tabs>
        <w:autoSpaceDE w:val="0"/>
        <w:autoSpaceDN w:val="0"/>
        <w:spacing w:before="158"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本条所指证明文件不包括对磋商文件相关部分的文字、图标的复制。</w:t>
      </w:r>
    </w:p>
    <w:p w14:paraId="5C72B2E7">
      <w:pPr>
        <w:numPr>
          <w:ilvl w:val="1"/>
          <w:numId w:val="5"/>
        </w:numPr>
        <w:tabs>
          <w:tab w:val="left" w:pos="1272"/>
        </w:tabs>
        <w:autoSpaceDE w:val="0"/>
        <w:autoSpaceDN w:val="0"/>
        <w:spacing w:before="161" w:line="360" w:lineRule="auto"/>
        <w:ind w:right="365" w:firstLine="434"/>
        <w:jc w:val="left"/>
        <w:rPr>
          <w:rFonts w:ascii="宋体" w:hAnsi="宋体" w:cs="宋体"/>
          <w:color w:val="auto"/>
          <w:kern w:val="0"/>
          <w:lang w:val="zh-CN" w:bidi="zh-CN"/>
        </w:rPr>
      </w:pPr>
      <w:r>
        <w:rPr>
          <w:rFonts w:ascii="宋体" w:hAnsi="宋体" w:cs="宋体"/>
          <w:color w:val="auto"/>
          <w:kern w:val="0"/>
          <w:lang w:val="zh-CN" w:bidi="zh-CN"/>
        </w:rPr>
        <w:t>为保证公平公正，除非另有规定或说明，供应商对同一项目磋商时， 不得同时提供备选磋商方案。</w:t>
      </w:r>
    </w:p>
    <w:p w14:paraId="50B9766D">
      <w:pPr>
        <w:keepNext/>
        <w:keepLines/>
        <w:numPr>
          <w:ilvl w:val="0"/>
          <w:numId w:val="6"/>
        </w:numPr>
        <w:spacing w:before="104" w:after="290" w:line="360" w:lineRule="auto"/>
        <w:ind w:right="1503"/>
        <w:jc w:val="left"/>
        <w:outlineLvl w:val="3"/>
        <w:rPr>
          <w:rFonts w:ascii="Cambria" w:hAnsi="Cambria"/>
          <w:b/>
          <w:bCs/>
          <w:color w:val="auto"/>
        </w:rPr>
      </w:pPr>
      <w:r>
        <w:rPr>
          <w:rFonts w:ascii="Cambria" w:hAnsi="Cambria"/>
          <w:b/>
          <w:bCs/>
          <w:color w:val="auto"/>
        </w:rPr>
        <w:t>报价</w:t>
      </w:r>
    </w:p>
    <w:p w14:paraId="7E0DC9B4">
      <w:pPr>
        <w:numPr>
          <w:ilvl w:val="1"/>
          <w:numId w:val="6"/>
        </w:numPr>
        <w:tabs>
          <w:tab w:val="left" w:pos="1272"/>
        </w:tabs>
        <w:autoSpaceDE w:val="0"/>
        <w:autoSpaceDN w:val="0"/>
        <w:spacing w:before="158" w:line="360" w:lineRule="auto"/>
        <w:ind w:right="368" w:firstLine="434"/>
        <w:rPr>
          <w:rFonts w:ascii="宋体" w:hAnsi="宋体" w:cs="宋体"/>
          <w:color w:val="auto"/>
          <w:kern w:val="0"/>
          <w:lang w:val="zh-CN" w:bidi="zh-CN"/>
        </w:rPr>
      </w:pPr>
      <w:r>
        <w:rPr>
          <w:rFonts w:ascii="宋体" w:hAnsi="宋体" w:cs="宋体"/>
          <w:color w:val="auto"/>
          <w:spacing w:val="-1"/>
          <w:kern w:val="0"/>
          <w:lang w:val="zh-CN" w:bidi="zh-CN"/>
        </w:rPr>
        <w:t xml:space="preserve">供应商的报价应当包括满足本次磋商全部采购需求所应提供的服务， </w:t>
      </w:r>
      <w:r>
        <w:rPr>
          <w:rFonts w:ascii="宋体" w:hAnsi="宋体" w:cs="宋体"/>
          <w:color w:val="auto"/>
          <w:kern w:val="0"/>
          <w:lang w:val="zh-CN" w:bidi="zh-CN"/>
        </w:rPr>
        <w:t>以及伴随的货物和工程。所有内容均应以人民币报价，供应商的磋商报价应遵</w:t>
      </w:r>
      <w:r>
        <w:rPr>
          <w:rFonts w:ascii="宋体" w:hAnsi="宋体" w:cs="宋体"/>
          <w:color w:val="auto"/>
          <w:spacing w:val="-10"/>
          <w:kern w:val="0"/>
          <w:lang w:val="zh-CN" w:bidi="zh-CN"/>
        </w:rPr>
        <w:t>守《中华人民共和国价格法》。</w:t>
      </w:r>
    </w:p>
    <w:p w14:paraId="577BAB98">
      <w:pPr>
        <w:numPr>
          <w:ilvl w:val="1"/>
          <w:numId w:val="6"/>
        </w:numPr>
        <w:tabs>
          <w:tab w:val="left" w:pos="1210"/>
        </w:tabs>
        <w:autoSpaceDE w:val="0"/>
        <w:autoSpaceDN w:val="0"/>
        <w:spacing w:line="360" w:lineRule="auto"/>
        <w:ind w:right="369" w:firstLine="434"/>
        <w:rPr>
          <w:rFonts w:ascii="宋体" w:hAnsi="宋体" w:cs="宋体"/>
          <w:color w:val="auto"/>
          <w:kern w:val="0"/>
          <w:lang w:val="zh-CN" w:bidi="zh-CN"/>
        </w:rPr>
      </w:pPr>
      <w:r>
        <w:rPr>
          <w:rFonts w:ascii="宋体" w:hAnsi="宋体" w:cs="宋体"/>
          <w:color w:val="auto"/>
          <w:spacing w:val="-7"/>
          <w:kern w:val="0"/>
          <w:lang w:val="zh-CN" w:bidi="zh-CN"/>
        </w:rPr>
        <w:t>供应商应在分项报价表上标明分项服务、伴随的货物和工程的价格</w:t>
      </w:r>
      <w:r>
        <w:rPr>
          <w:rFonts w:ascii="宋体" w:hAnsi="宋体" w:cs="宋体"/>
          <w:color w:val="auto"/>
          <w:kern w:val="0"/>
          <w:lang w:val="zh-CN" w:bidi="zh-CN"/>
        </w:rPr>
        <w:t>（</w:t>
      </w:r>
      <w:r>
        <w:rPr>
          <w:rFonts w:ascii="宋体" w:hAnsi="宋体" w:cs="宋体"/>
          <w:color w:val="auto"/>
          <w:spacing w:val="-15"/>
          <w:kern w:val="0"/>
          <w:lang w:val="zh-CN" w:bidi="zh-CN"/>
        </w:rPr>
        <w:t>如</w:t>
      </w:r>
      <w:r>
        <w:rPr>
          <w:rFonts w:ascii="宋体" w:hAnsi="宋体" w:cs="宋体"/>
          <w:color w:val="auto"/>
          <w:kern w:val="0"/>
          <w:lang w:val="zh-CN" w:bidi="zh-CN"/>
        </w:rPr>
        <w:t>适用）和总价，未标明的视同包含在磋商报价中。</w:t>
      </w:r>
    </w:p>
    <w:p w14:paraId="4AAF82B1">
      <w:pPr>
        <w:numPr>
          <w:ilvl w:val="1"/>
          <w:numId w:val="6"/>
        </w:numPr>
        <w:tabs>
          <w:tab w:val="left" w:pos="1272"/>
        </w:tabs>
        <w:autoSpaceDE w:val="0"/>
        <w:autoSpaceDN w:val="0"/>
        <w:spacing w:line="360" w:lineRule="auto"/>
        <w:ind w:left="1271"/>
        <w:rPr>
          <w:rFonts w:ascii="宋体" w:hAnsi="宋体" w:cs="宋体"/>
          <w:color w:val="auto"/>
          <w:kern w:val="0"/>
          <w:lang w:val="zh-CN" w:bidi="zh-CN"/>
        </w:rPr>
      </w:pPr>
      <w:r>
        <w:rPr>
          <w:rFonts w:ascii="宋体" w:hAnsi="宋体" w:cs="宋体"/>
          <w:color w:val="auto"/>
          <w:kern w:val="0"/>
          <w:lang w:val="zh-CN" w:bidi="zh-CN"/>
        </w:rPr>
        <w:t>报价在合同履行过程中是固定不变的，不得以任何理由予以变更。任</w:t>
      </w:r>
    </w:p>
    <w:p w14:paraId="10DCF277">
      <w:pPr>
        <w:autoSpaceDE w:val="0"/>
        <w:autoSpaceDN w:val="0"/>
        <w:spacing w:before="160" w:line="360" w:lineRule="auto"/>
        <w:ind w:left="234"/>
        <w:jc w:val="left"/>
        <w:rPr>
          <w:rFonts w:ascii="宋体" w:hAnsi="宋体" w:cs="宋体"/>
          <w:color w:val="auto"/>
          <w:kern w:val="0"/>
          <w:lang w:val="zh-CN" w:bidi="zh-CN"/>
        </w:rPr>
      </w:pPr>
      <w:r>
        <w:rPr>
          <w:rFonts w:ascii="宋体" w:hAnsi="宋体" w:cs="宋体"/>
          <w:color w:val="auto"/>
          <w:kern w:val="0"/>
          <w:lang w:val="zh-CN" w:bidi="zh-CN"/>
        </w:rPr>
        <w:t>何包含价格调整要求的磋商，其响应文件将被认定为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50C32E2A">
      <w:pPr>
        <w:tabs>
          <w:tab w:val="left" w:pos="1210"/>
        </w:tabs>
        <w:autoSpaceDE w:val="0"/>
        <w:autoSpaceDN w:val="0"/>
        <w:spacing w:before="56" w:line="360" w:lineRule="auto"/>
        <w:ind w:left="671" w:right="3486"/>
        <w:jc w:val="left"/>
        <w:rPr>
          <w:rFonts w:ascii="宋体" w:hAnsi="宋体" w:cs="宋体"/>
          <w:color w:val="auto"/>
          <w:spacing w:val="-2"/>
          <w:kern w:val="0"/>
          <w:lang w:val="zh-CN" w:bidi="zh-CN"/>
        </w:rPr>
      </w:pPr>
      <w:r>
        <w:rPr>
          <w:rFonts w:hint="eastAsia" w:ascii="宋体" w:hAnsi="宋体" w:cs="宋体"/>
          <w:color w:val="auto"/>
          <w:spacing w:val="-2"/>
          <w:kern w:val="0"/>
          <w:lang w:val="zh-CN" w:bidi="zh-CN"/>
        </w:rPr>
        <w:t>12.</w:t>
      </w:r>
      <w:r>
        <w:rPr>
          <w:rFonts w:hint="eastAsia" w:ascii="宋体" w:hAnsi="宋体" w:cs="宋体"/>
          <w:color w:val="auto"/>
          <w:spacing w:val="-2"/>
          <w:kern w:val="0"/>
          <w:lang w:val="en-US" w:bidi="zh-CN"/>
        </w:rPr>
        <w:t>4</w:t>
      </w:r>
      <w:r>
        <w:rPr>
          <w:rFonts w:hint="eastAsia" w:ascii="宋体" w:hAnsi="宋体" w:cs="宋体"/>
          <w:color w:val="auto"/>
          <w:spacing w:val="-2"/>
          <w:kern w:val="0"/>
          <w:lang w:val="zh-CN" w:bidi="zh-CN"/>
        </w:rPr>
        <w:t xml:space="preserve"> </w:t>
      </w:r>
      <w:r>
        <w:rPr>
          <w:rFonts w:ascii="宋体" w:hAnsi="宋体" w:cs="宋体"/>
          <w:color w:val="auto"/>
          <w:spacing w:val="-2"/>
          <w:kern w:val="0"/>
          <w:lang w:val="zh-CN" w:bidi="zh-CN"/>
        </w:rPr>
        <w:t>采购人不接受具有附加条件的报价。</w:t>
      </w:r>
    </w:p>
    <w:p w14:paraId="264A6C1D">
      <w:pPr>
        <w:tabs>
          <w:tab w:val="left" w:pos="1210"/>
        </w:tabs>
        <w:autoSpaceDE w:val="0"/>
        <w:autoSpaceDN w:val="0"/>
        <w:spacing w:before="56" w:line="360" w:lineRule="auto"/>
        <w:ind w:left="671" w:right="3835"/>
        <w:jc w:val="left"/>
        <w:rPr>
          <w:rFonts w:ascii="宋体" w:hAnsi="宋体" w:cs="宋体"/>
          <w:b/>
          <w:color w:val="auto"/>
          <w:kern w:val="0"/>
          <w:lang w:val="zh-CN" w:bidi="zh-CN"/>
        </w:rPr>
      </w:pPr>
      <w:r>
        <w:rPr>
          <w:rFonts w:ascii="宋体" w:hAnsi="宋体" w:cs="宋体"/>
          <w:b/>
          <w:color w:val="auto"/>
          <w:kern w:val="0"/>
          <w:lang w:val="zh-CN" w:bidi="zh-CN"/>
        </w:rPr>
        <w:t>13.磋商保证金</w:t>
      </w:r>
    </w:p>
    <w:p w14:paraId="15C53857">
      <w:pPr>
        <w:tabs>
          <w:tab w:val="left" w:pos="1550"/>
        </w:tabs>
        <w:autoSpaceDE w:val="0"/>
        <w:autoSpaceDN w:val="0"/>
        <w:spacing w:line="360" w:lineRule="auto"/>
        <w:ind w:left="1036" w:right="4035"/>
        <w:jc w:val="left"/>
        <w:rPr>
          <w:rFonts w:ascii="宋体" w:hAnsi="宋体" w:cs="宋体"/>
          <w:b/>
          <w:color w:val="auto"/>
          <w:kern w:val="0"/>
          <w:lang w:val="zh-CN" w:bidi="zh-CN"/>
        </w:rPr>
      </w:pPr>
      <w:r>
        <w:rPr>
          <w:rFonts w:hint="eastAsia" w:ascii="宋体" w:hAnsi="宋体" w:cs="宋体"/>
          <w:color w:val="auto"/>
          <w:kern w:val="0"/>
          <w:lang w:val="zh-CN" w:bidi="zh-CN"/>
        </w:rPr>
        <w:t>免收</w:t>
      </w:r>
    </w:p>
    <w:p w14:paraId="0BDF6C81">
      <w:pPr>
        <w:tabs>
          <w:tab w:val="left" w:pos="1271"/>
        </w:tabs>
        <w:autoSpaceDE w:val="0"/>
        <w:autoSpaceDN w:val="0"/>
        <w:spacing w:before="24" w:line="360" w:lineRule="auto"/>
        <w:ind w:left="671" w:right="1134"/>
        <w:jc w:val="left"/>
        <w:rPr>
          <w:rFonts w:ascii="宋体" w:hAnsi="宋体" w:cs="宋体"/>
          <w:b/>
          <w:color w:val="auto"/>
          <w:kern w:val="0"/>
          <w:lang w:val="zh-CN" w:bidi="zh-CN"/>
        </w:rPr>
      </w:pPr>
      <w:r>
        <w:rPr>
          <w:rFonts w:ascii="宋体" w:hAnsi="宋体" w:cs="宋体"/>
          <w:b/>
          <w:color w:val="auto"/>
          <w:kern w:val="0"/>
          <w:lang w:val="zh-CN" w:bidi="zh-CN"/>
        </w:rPr>
        <w:t>14.磋商有效期</w:t>
      </w:r>
    </w:p>
    <w:p w14:paraId="4A22C80A">
      <w:pPr>
        <w:numPr>
          <w:ilvl w:val="1"/>
          <w:numId w:val="7"/>
        </w:numPr>
        <w:tabs>
          <w:tab w:val="left" w:pos="1272"/>
        </w:tabs>
        <w:autoSpaceDE w:val="0"/>
        <w:autoSpaceDN w:val="0"/>
        <w:spacing w:before="56" w:line="360" w:lineRule="auto"/>
        <w:ind w:right="371" w:firstLine="434"/>
        <w:rPr>
          <w:rFonts w:ascii="宋体" w:hAnsi="宋体" w:cs="宋体"/>
          <w:color w:val="auto"/>
          <w:kern w:val="0"/>
          <w:lang w:val="zh-CN" w:bidi="zh-CN"/>
        </w:rPr>
      </w:pPr>
      <w:r>
        <w:rPr>
          <w:rFonts w:ascii="宋体" w:hAnsi="宋体" w:cs="宋体"/>
          <w:color w:val="auto"/>
          <w:spacing w:val="-1"/>
          <w:kern w:val="0"/>
          <w:lang w:val="zh-CN" w:bidi="zh-CN"/>
        </w:rPr>
        <w:t>磋商有效期为从响应文件提交截止之日算起的日历天数，磋商有效期</w:t>
      </w:r>
      <w:r>
        <w:rPr>
          <w:rFonts w:ascii="宋体" w:hAnsi="宋体" w:cs="宋体"/>
          <w:color w:val="auto"/>
          <w:kern w:val="0"/>
          <w:lang w:val="zh-CN" w:bidi="zh-CN"/>
        </w:rPr>
        <w:t>详见</w:t>
      </w:r>
      <w:r>
        <w:rPr>
          <w:rFonts w:ascii="宋体" w:hAnsi="宋体" w:cs="宋体"/>
          <w:color w:val="auto"/>
          <w:kern w:val="0"/>
          <w:u w:val="single"/>
          <w:lang w:val="zh-CN" w:bidi="zh-CN"/>
        </w:rPr>
        <w:t>供应商须知前附表</w:t>
      </w:r>
      <w:r>
        <w:rPr>
          <w:rFonts w:ascii="宋体" w:hAnsi="宋体" w:cs="宋体"/>
          <w:color w:val="auto"/>
          <w:kern w:val="0"/>
          <w:lang w:val="zh-CN" w:bidi="zh-CN"/>
        </w:rPr>
        <w:t>。</w:t>
      </w:r>
    </w:p>
    <w:p w14:paraId="48431777">
      <w:pPr>
        <w:numPr>
          <w:ilvl w:val="1"/>
          <w:numId w:val="7"/>
        </w:numPr>
        <w:tabs>
          <w:tab w:val="left" w:pos="1272"/>
        </w:tabs>
        <w:autoSpaceDE w:val="0"/>
        <w:autoSpaceDN w:val="0"/>
        <w:spacing w:line="360" w:lineRule="auto"/>
        <w:ind w:right="363" w:firstLine="434"/>
        <w:rPr>
          <w:rFonts w:ascii="宋体" w:hAnsi="宋体" w:cs="宋体"/>
          <w:color w:val="auto"/>
          <w:kern w:val="0"/>
          <w:lang w:val="zh-CN" w:bidi="zh-CN"/>
        </w:rPr>
      </w:pPr>
      <w:r>
        <w:rPr>
          <w:rFonts w:ascii="宋体" w:hAnsi="宋体" w:cs="宋体"/>
          <w:color w:val="auto"/>
          <w:kern w:val="0"/>
          <w:lang w:val="zh-CN" w:bidi="zh-CN"/>
        </w:rPr>
        <w:t>在磋商有效期内，供应商的磋商保持有效，供应商不得要求撤销或修改其响应文件。磋商有效期不满足要求的响应，其响应文件将被认定为</w:t>
      </w:r>
      <w:r>
        <w:rPr>
          <w:rFonts w:ascii="宋体" w:hAnsi="宋体" w:cs="宋体"/>
          <w:b/>
          <w:color w:val="auto"/>
          <w:spacing w:val="4"/>
          <w:kern w:val="0"/>
          <w:lang w:val="zh-CN" w:bidi="zh-CN"/>
        </w:rPr>
        <w:t>响应无</w:t>
      </w:r>
      <w:r>
        <w:rPr>
          <w:rFonts w:ascii="宋体" w:hAnsi="宋体" w:cs="宋体"/>
          <w:b/>
          <w:color w:val="auto"/>
          <w:kern w:val="0"/>
          <w:lang w:val="zh-CN" w:bidi="zh-CN"/>
        </w:rPr>
        <w:t>效</w:t>
      </w:r>
      <w:r>
        <w:rPr>
          <w:rFonts w:ascii="宋体" w:hAnsi="宋体" w:cs="宋体"/>
          <w:color w:val="auto"/>
          <w:kern w:val="0"/>
          <w:lang w:val="zh-CN" w:bidi="zh-CN"/>
        </w:rPr>
        <w:t>。</w:t>
      </w:r>
    </w:p>
    <w:p w14:paraId="46C71341">
      <w:pPr>
        <w:numPr>
          <w:ilvl w:val="1"/>
          <w:numId w:val="7"/>
        </w:numPr>
        <w:tabs>
          <w:tab w:val="left" w:pos="1193"/>
        </w:tabs>
        <w:autoSpaceDE w:val="0"/>
        <w:autoSpaceDN w:val="0"/>
        <w:spacing w:line="360" w:lineRule="auto"/>
        <w:ind w:right="249" w:firstLine="434"/>
        <w:jc w:val="left"/>
        <w:rPr>
          <w:rFonts w:ascii="宋体" w:hAnsi="宋体" w:cs="宋体"/>
          <w:color w:val="auto"/>
          <w:kern w:val="0"/>
          <w:lang w:val="zh-CN" w:bidi="zh-CN"/>
        </w:rPr>
      </w:pPr>
      <w:r>
        <w:rPr>
          <w:rFonts w:ascii="宋体" w:hAnsi="宋体" w:cs="宋体"/>
          <w:color w:val="auto"/>
          <w:spacing w:val="-10"/>
          <w:kern w:val="0"/>
          <w:lang w:val="zh-CN" w:bidi="zh-CN"/>
        </w:rPr>
        <w:t xml:space="preserve">为保证有充分时间签订合同，采购人或采购代理机构可根据实际情况， </w:t>
      </w:r>
      <w:r>
        <w:rPr>
          <w:rFonts w:ascii="宋体" w:hAnsi="宋体" w:cs="宋体"/>
          <w:color w:val="auto"/>
          <w:kern w:val="0"/>
          <w:lang w:val="zh-CN" w:bidi="zh-CN"/>
        </w:rPr>
        <w:t>在原磋商有效期截止之前，要求供应商延长磋商有效期。接受该要求的供应商</w:t>
      </w:r>
      <w:r>
        <w:rPr>
          <w:rFonts w:ascii="宋体" w:hAnsi="宋体" w:cs="宋体"/>
          <w:color w:val="auto"/>
          <w:spacing w:val="-1"/>
          <w:kern w:val="0"/>
          <w:lang w:val="zh-CN" w:bidi="zh-CN"/>
        </w:rPr>
        <w:t xml:space="preserve">将不会被要求和允许修正其响应文件。供应商可以拒绝延长磋商有效期的要求， </w:t>
      </w:r>
      <w:r>
        <w:rPr>
          <w:rFonts w:ascii="宋体" w:hAnsi="宋体" w:cs="宋体"/>
          <w:color w:val="auto"/>
          <w:kern w:val="0"/>
          <w:lang w:val="zh-CN" w:bidi="zh-CN"/>
        </w:rPr>
        <w:t>且不承担任何责任。上述要求和答复都应以书面形式提交。</w:t>
      </w:r>
    </w:p>
    <w:p w14:paraId="76C49209">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响应文件的制作</w:t>
      </w:r>
    </w:p>
    <w:p w14:paraId="7E64BC9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15.1响应文件应用不褪色的材料书写或打印，并按磋商文件规定的格式由供应商的法定代表人或其委托代理人签字和盖单位章。委托代理人签字的，响应文件应附法定代表人签署的授权委托书。响应文件不得进行涂改、行间插字或删除。如果出现上述情况，响应文件不予评审。</w:t>
      </w:r>
    </w:p>
    <w:p w14:paraId="299176CC">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15.2响应文件均需胶装，正副本分开密封或集中密封均可。</w:t>
      </w:r>
    </w:p>
    <w:p w14:paraId="0D4C2CFD">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15.3响应文件的封面上应清楚地标记“正本”或“副本”字样，封套上应按文件拟定的格式填写有关内容；正副本不一致时，以正本为准。</w:t>
      </w:r>
    </w:p>
    <w:p w14:paraId="6E8C901E">
      <w:pPr>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15.4未按本章15.2、15.3条要求密封的响应文件，将不予接收。</w:t>
      </w:r>
    </w:p>
    <w:p w14:paraId="50BF1ECA">
      <w:pPr>
        <w:tabs>
          <w:tab w:val="left" w:pos="1490"/>
        </w:tabs>
        <w:spacing w:line="500" w:lineRule="exact"/>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15.4磋商</w:t>
      </w:r>
      <w:r>
        <w:rPr>
          <w:rFonts w:asciiTheme="minorEastAsia" w:hAnsiTheme="minorEastAsia" w:eastAsiaTheme="minorEastAsia"/>
          <w:color w:val="auto"/>
        </w:rPr>
        <w:t>现场提交的其他材料要求详见供应商须知前附表。</w:t>
      </w:r>
    </w:p>
    <w:p w14:paraId="1B899168">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响应文件提交截止时间</w:t>
      </w:r>
    </w:p>
    <w:p w14:paraId="137F8457">
      <w:pPr>
        <w:numPr>
          <w:ilvl w:val="1"/>
          <w:numId w:val="8"/>
        </w:numPr>
        <w:tabs>
          <w:tab w:val="left" w:pos="1272"/>
        </w:tabs>
        <w:autoSpaceDE w:val="0"/>
        <w:autoSpaceDN w:val="0"/>
        <w:spacing w:before="161" w:line="360" w:lineRule="auto"/>
        <w:ind w:left="234" w:right="369" w:firstLine="434"/>
        <w:jc w:val="left"/>
        <w:rPr>
          <w:rFonts w:ascii="宋体" w:hAnsi="宋体" w:cs="宋体"/>
          <w:color w:val="auto"/>
          <w:kern w:val="0"/>
          <w:lang w:val="zh-CN" w:bidi="zh-CN"/>
        </w:rPr>
      </w:pPr>
      <w:r>
        <w:rPr>
          <w:rFonts w:ascii="宋体" w:hAnsi="宋体" w:cs="宋体"/>
          <w:color w:val="auto"/>
          <w:kern w:val="0"/>
          <w:lang w:val="zh-CN" w:bidi="zh-CN"/>
        </w:rPr>
        <w:t>供应商</w:t>
      </w:r>
      <w:r>
        <w:rPr>
          <w:rFonts w:hint="eastAsia" w:ascii="宋体" w:hAnsi="宋体" w:cs="宋体"/>
          <w:color w:val="auto"/>
          <w:kern w:val="0"/>
          <w:lang w:val="zh-CN" w:bidi="zh-CN"/>
        </w:rPr>
        <w:t>应在供应商须知前附表中规定的响应文件提交截止时间前，递交响应文件。</w:t>
      </w:r>
    </w:p>
    <w:p w14:paraId="2D0885D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响应文件的提交、修改与撤回</w:t>
      </w:r>
    </w:p>
    <w:p w14:paraId="3B4C4208">
      <w:pPr>
        <w:numPr>
          <w:ilvl w:val="1"/>
          <w:numId w:val="8"/>
        </w:numPr>
        <w:rPr>
          <w:rFonts w:ascii="宋体" w:hAnsi="宋体" w:cs="宋体"/>
          <w:color w:val="auto"/>
          <w:spacing w:val="-2"/>
          <w:kern w:val="0"/>
          <w:lang w:val="zh-CN" w:bidi="zh-CN"/>
        </w:rPr>
      </w:pPr>
      <w:r>
        <w:rPr>
          <w:rFonts w:hint="eastAsia" w:ascii="宋体" w:hAnsi="宋体" w:cs="宋体"/>
          <w:color w:val="auto"/>
          <w:spacing w:val="-2"/>
          <w:kern w:val="0"/>
          <w:lang w:val="zh-CN" w:bidi="zh-CN"/>
        </w:rPr>
        <w:t>供应商应当在第一章“磋商公告”规定的响应文件提交截止时间前递交响应文件。</w:t>
      </w:r>
    </w:p>
    <w:p w14:paraId="74AC9940">
      <w:pPr>
        <w:numPr>
          <w:ilvl w:val="1"/>
          <w:numId w:val="8"/>
        </w:numPr>
        <w:tabs>
          <w:tab w:val="left" w:pos="1272"/>
        </w:tabs>
        <w:autoSpaceDE w:val="0"/>
        <w:autoSpaceDN w:val="0"/>
        <w:spacing w:line="500" w:lineRule="exact"/>
        <w:ind w:left="234" w:right="31" w:firstLine="434"/>
        <w:rPr>
          <w:rFonts w:asciiTheme="minorEastAsia" w:hAnsiTheme="minorEastAsia" w:eastAsiaTheme="minorEastAsia" w:cstheme="minorBidi"/>
          <w:color w:val="auto"/>
        </w:rPr>
      </w:pPr>
      <w:r>
        <w:rPr>
          <w:rFonts w:asciiTheme="minorEastAsia" w:hAnsiTheme="minorEastAsia" w:eastAsiaTheme="minorEastAsia" w:cstheme="minorBidi"/>
          <w:color w:val="auto"/>
        </w:rPr>
        <w:t>供应商应当在响应文件提交截止时间前提交</w:t>
      </w:r>
      <w:r>
        <w:rPr>
          <w:rFonts w:asciiTheme="minorEastAsia" w:hAnsiTheme="minorEastAsia" w:eastAsiaTheme="minorEastAsia" w:cstheme="minorBidi"/>
          <w:color w:val="auto"/>
          <w:spacing w:val="-1"/>
        </w:rPr>
        <w:t>并可以补充、修改或者撤回响应文件。响应文件提</w:t>
      </w:r>
      <w:r>
        <w:rPr>
          <w:rFonts w:asciiTheme="minorEastAsia" w:hAnsiTheme="minorEastAsia" w:eastAsiaTheme="minorEastAsia" w:cstheme="minorBidi"/>
          <w:color w:val="auto"/>
        </w:rPr>
        <w:t>交截止时间前未完成响应文件</w:t>
      </w:r>
      <w:r>
        <w:rPr>
          <w:rFonts w:hint="eastAsia" w:asciiTheme="minorEastAsia" w:hAnsiTheme="minorEastAsia" w:eastAsiaTheme="minorEastAsia" w:cstheme="minorBidi"/>
          <w:color w:val="auto"/>
        </w:rPr>
        <w:t>递交</w:t>
      </w:r>
      <w:r>
        <w:rPr>
          <w:rFonts w:asciiTheme="minorEastAsia" w:hAnsiTheme="minorEastAsia" w:eastAsiaTheme="minorEastAsia" w:cstheme="minorBidi"/>
          <w:color w:val="auto"/>
        </w:rPr>
        <w:t>的，视为撤回响应文件。文件提交截止时间后送达的响应文件，</w:t>
      </w:r>
      <w:r>
        <w:rPr>
          <w:rFonts w:hint="eastAsia" w:asciiTheme="minorEastAsia" w:hAnsiTheme="minorEastAsia" w:eastAsiaTheme="minorEastAsia" w:cstheme="minorBidi"/>
          <w:color w:val="auto"/>
        </w:rPr>
        <w:t>应</w:t>
      </w:r>
      <w:r>
        <w:rPr>
          <w:rFonts w:asciiTheme="minorEastAsia" w:hAnsiTheme="minorEastAsia" w:eastAsiaTheme="minorEastAsia" w:cstheme="minorBidi"/>
          <w:color w:val="auto"/>
        </w:rPr>
        <w:t>当拒收。</w:t>
      </w:r>
    </w:p>
    <w:p w14:paraId="7FAA80F5">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hint="eastAsia" w:ascii="宋体" w:hAnsi="宋体" w:cs="宋体"/>
          <w:color w:val="auto"/>
          <w:kern w:val="0"/>
          <w:lang w:val="zh-CN" w:bidi="zh-CN"/>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3FEF05AB">
      <w:pPr>
        <w:numPr>
          <w:ilvl w:val="1"/>
          <w:numId w:val="8"/>
        </w:numPr>
        <w:tabs>
          <w:tab w:val="left" w:pos="1193"/>
        </w:tabs>
        <w:autoSpaceDE w:val="0"/>
        <w:autoSpaceDN w:val="0"/>
        <w:spacing w:line="360" w:lineRule="auto"/>
        <w:ind w:left="234" w:right="371" w:firstLine="434"/>
        <w:rPr>
          <w:rFonts w:ascii="宋体" w:hAnsi="宋体" w:cs="宋体"/>
          <w:color w:val="auto"/>
          <w:kern w:val="0"/>
          <w:lang w:val="zh-CN" w:bidi="zh-CN"/>
        </w:rPr>
      </w:pPr>
      <w:r>
        <w:rPr>
          <w:rFonts w:ascii="宋体" w:hAnsi="宋体" w:cs="宋体"/>
          <w:color w:val="auto"/>
          <w:spacing w:val="-10"/>
          <w:kern w:val="0"/>
          <w:lang w:val="zh-CN" w:bidi="zh-CN"/>
        </w:rPr>
        <w:t>在响应文件提交截止时间之后，供应商不得对其响应文件做任何修改。</w:t>
      </w:r>
      <w:r>
        <w:rPr>
          <w:rFonts w:ascii="宋体" w:hAnsi="宋体" w:cs="宋体"/>
          <w:color w:val="auto"/>
          <w:kern w:val="0"/>
          <w:lang w:val="zh-CN" w:bidi="zh-CN"/>
        </w:rPr>
        <w:t>但属于磋商小组在评审中发现的计算错误并进行核实的修改、按照磋商文件的变动情况和磋商小组的要求重新提交响应文件的，不在此列。</w:t>
      </w:r>
    </w:p>
    <w:p w14:paraId="5EF9A802">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磋商小组</w:t>
      </w:r>
    </w:p>
    <w:p w14:paraId="53DD8AF0">
      <w:pPr>
        <w:numPr>
          <w:ilvl w:val="1"/>
          <w:numId w:val="8"/>
        </w:numPr>
        <w:tabs>
          <w:tab w:val="left" w:pos="1243"/>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spacing w:val="-2"/>
          <w:kern w:val="0"/>
          <w:lang w:val="zh-CN" w:bidi="zh-CN"/>
        </w:rPr>
        <w:t xml:space="preserve">本项目将依法组建磋商小组，磋商小组成员由 </w:t>
      </w:r>
      <w:r>
        <w:rPr>
          <w:rFonts w:ascii="宋体" w:hAnsi="宋体" w:cs="宋体"/>
          <w:color w:val="auto"/>
          <w:kern w:val="0"/>
          <w:lang w:val="zh-CN" w:bidi="zh-CN"/>
        </w:rPr>
        <w:t>3</w:t>
      </w:r>
      <w:r>
        <w:rPr>
          <w:rFonts w:ascii="宋体" w:hAnsi="宋体" w:cs="宋体"/>
          <w:color w:val="auto"/>
          <w:spacing w:val="-6"/>
          <w:kern w:val="0"/>
          <w:lang w:val="zh-CN" w:bidi="zh-CN"/>
        </w:rPr>
        <w:t xml:space="preserve"> 人以上单数组成，磋</w:t>
      </w:r>
      <w:r>
        <w:rPr>
          <w:rFonts w:ascii="宋体" w:hAnsi="宋体" w:cs="宋体"/>
          <w:color w:val="auto"/>
          <w:kern w:val="0"/>
          <w:lang w:val="zh-CN" w:bidi="zh-CN"/>
        </w:rPr>
        <w:t>商小组及其成员应当依照政府采购的有关规定履行相关职责和义务。</w:t>
      </w:r>
    </w:p>
    <w:p w14:paraId="4B847722">
      <w:pPr>
        <w:numPr>
          <w:ilvl w:val="1"/>
          <w:numId w:val="8"/>
        </w:numPr>
        <w:tabs>
          <w:tab w:val="left" w:pos="1272"/>
        </w:tabs>
        <w:autoSpaceDE w:val="0"/>
        <w:autoSpaceDN w:val="0"/>
        <w:spacing w:before="6"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磋商小组依法对响应文件进行评审，并根据磋商文件规定的程序、评</w:t>
      </w:r>
      <w:r>
        <w:rPr>
          <w:rFonts w:ascii="宋体" w:hAnsi="宋体" w:cs="宋体"/>
          <w:color w:val="auto"/>
          <w:kern w:val="0"/>
          <w:lang w:val="zh-CN" w:bidi="zh-CN"/>
        </w:rPr>
        <w:t>定成交的标准等事项与实质性响应磋商文件要求的供应商进行磋商。</w:t>
      </w:r>
    </w:p>
    <w:p w14:paraId="5BE4D028">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磋商小组应当从质量和服务均能满足磋商文件实质性响应要求的供应</w:t>
      </w:r>
      <w:r>
        <w:rPr>
          <w:rFonts w:ascii="宋体" w:hAnsi="宋体" w:cs="宋体"/>
          <w:color w:val="auto"/>
          <w:kern w:val="0"/>
          <w:lang w:val="zh-CN" w:bidi="zh-CN"/>
        </w:rPr>
        <w:t>商中，按照评审方法和标准推荐成交候选供应商，并编写评审报告。</w:t>
      </w:r>
    </w:p>
    <w:p w14:paraId="7951665F">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响应文件的评审与磋商</w:t>
      </w:r>
    </w:p>
    <w:p w14:paraId="50613D3B">
      <w:pPr>
        <w:numPr>
          <w:ilvl w:val="1"/>
          <w:numId w:val="8"/>
        </w:numPr>
        <w:tabs>
          <w:tab w:val="left" w:pos="1272"/>
        </w:tabs>
        <w:autoSpaceDE w:val="0"/>
        <w:autoSpaceDN w:val="0"/>
        <w:spacing w:before="158" w:line="360" w:lineRule="auto"/>
        <w:ind w:left="234" w:right="370" w:firstLine="434"/>
        <w:jc w:val="left"/>
        <w:rPr>
          <w:rFonts w:ascii="宋体" w:hAnsi="宋体" w:cs="宋体"/>
          <w:color w:val="auto"/>
          <w:kern w:val="0"/>
          <w:lang w:val="zh-CN" w:bidi="zh-CN"/>
        </w:rPr>
      </w:pPr>
      <w:r>
        <w:rPr>
          <w:rFonts w:ascii="宋体" w:hAnsi="宋体" w:cs="宋体"/>
          <w:color w:val="auto"/>
          <w:kern w:val="0"/>
          <w:lang w:val="zh-CN" w:bidi="zh-CN"/>
        </w:rPr>
        <w:t>采购人和采购代理机构将在</w:t>
      </w:r>
      <w:r>
        <w:rPr>
          <w:rFonts w:ascii="宋体" w:hAnsi="宋体" w:cs="宋体"/>
          <w:color w:val="auto"/>
          <w:kern w:val="0"/>
          <w:u w:val="single"/>
          <w:lang w:val="zh-CN" w:bidi="zh-CN"/>
        </w:rPr>
        <w:t>供应商须知前附表</w:t>
      </w:r>
      <w:r>
        <w:rPr>
          <w:rFonts w:ascii="宋体" w:hAnsi="宋体" w:cs="宋体"/>
          <w:color w:val="auto"/>
          <w:spacing w:val="-2"/>
          <w:kern w:val="0"/>
          <w:lang w:val="zh-CN" w:bidi="zh-CN"/>
        </w:rPr>
        <w:t>规定的时间和地点组织</w:t>
      </w:r>
      <w:r>
        <w:rPr>
          <w:rFonts w:ascii="宋体" w:hAnsi="宋体" w:cs="宋体"/>
          <w:color w:val="auto"/>
          <w:kern w:val="0"/>
          <w:lang w:val="zh-CN" w:bidi="zh-CN"/>
        </w:rPr>
        <w:t>磋商。</w:t>
      </w:r>
    </w:p>
    <w:p w14:paraId="0C458B46">
      <w:pPr>
        <w:numPr>
          <w:ilvl w:val="1"/>
          <w:numId w:val="8"/>
        </w:numPr>
        <w:tabs>
          <w:tab w:val="left" w:pos="1210"/>
        </w:tabs>
        <w:autoSpaceDE w:val="0"/>
        <w:autoSpaceDN w:val="0"/>
        <w:spacing w:before="2"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竞争性磋商活动采用综合评分法评审。</w:t>
      </w:r>
    </w:p>
    <w:p w14:paraId="75F7FAA3">
      <w:pPr>
        <w:autoSpaceDE w:val="0"/>
        <w:autoSpaceDN w:val="0"/>
        <w:spacing w:before="23" w:line="360" w:lineRule="auto"/>
        <w:ind w:left="234" w:right="373" w:firstLine="434"/>
        <w:jc w:val="left"/>
        <w:rPr>
          <w:rFonts w:ascii="宋体" w:hAnsi="宋体" w:cs="宋体"/>
          <w:color w:val="auto"/>
          <w:kern w:val="0"/>
          <w:lang w:val="zh-CN" w:bidi="zh-CN"/>
        </w:rPr>
      </w:pPr>
      <w:r>
        <w:rPr>
          <w:rFonts w:ascii="宋体" w:hAnsi="宋体" w:cs="宋体"/>
          <w:color w:val="auto"/>
          <w:spacing w:val="-10"/>
          <w:kern w:val="0"/>
          <w:lang w:val="zh-CN" w:bidi="zh-CN"/>
        </w:rPr>
        <w:t>综合评分法，是指响应文件满足磋商文件全部实质性要求且按评审因素的量</w:t>
      </w:r>
      <w:r>
        <w:rPr>
          <w:rFonts w:ascii="宋体" w:hAnsi="宋体" w:cs="宋体"/>
          <w:color w:val="auto"/>
          <w:kern w:val="0"/>
          <w:lang w:val="zh-CN" w:bidi="zh-CN"/>
        </w:rPr>
        <w:t>化指标评审得分最高的供应商为成交候选供应商的评审方法。</w:t>
      </w:r>
    </w:p>
    <w:p w14:paraId="1D1CD2D0">
      <w:pPr>
        <w:numPr>
          <w:ilvl w:val="1"/>
          <w:numId w:val="8"/>
        </w:numPr>
        <w:tabs>
          <w:tab w:val="left" w:pos="1272"/>
        </w:tabs>
        <w:autoSpaceDE w:val="0"/>
        <w:autoSpaceDN w:val="0"/>
        <w:spacing w:before="56" w:line="360" w:lineRule="auto"/>
        <w:ind w:left="234" w:right="369" w:firstLine="434"/>
        <w:rPr>
          <w:rFonts w:ascii="宋体" w:hAnsi="宋体" w:cs="宋体"/>
          <w:color w:val="auto"/>
          <w:kern w:val="0"/>
          <w:lang w:val="zh-CN" w:bidi="zh-CN"/>
        </w:rPr>
      </w:pPr>
      <w:r>
        <w:rPr>
          <w:rFonts w:ascii="宋体" w:hAnsi="宋体" w:cs="宋体"/>
          <w:color w:val="auto"/>
          <w:spacing w:val="-1"/>
          <w:kern w:val="0"/>
          <w:lang w:val="zh-CN" w:bidi="zh-CN"/>
        </w:rPr>
        <w:t>磋商小组将按照磋商文件规定的评审方法和标准对供应商独立进行评</w:t>
      </w:r>
      <w:r>
        <w:rPr>
          <w:rFonts w:ascii="宋体" w:hAnsi="宋体" w:cs="宋体"/>
          <w:color w:val="auto"/>
          <w:kern w:val="0"/>
          <w:lang w:val="zh-CN" w:bidi="zh-CN"/>
        </w:rPr>
        <w:t>审。评审程序如下：</w:t>
      </w:r>
    </w:p>
    <w:p w14:paraId="531CA33F">
      <w:pPr>
        <w:numPr>
          <w:ilvl w:val="2"/>
          <w:numId w:val="8"/>
        </w:numPr>
        <w:tabs>
          <w:tab w:val="left" w:pos="1512"/>
        </w:tabs>
        <w:autoSpaceDE w:val="0"/>
        <w:autoSpaceDN w:val="0"/>
        <w:spacing w:line="360" w:lineRule="auto"/>
        <w:ind w:right="369" w:firstLine="434"/>
        <w:rPr>
          <w:rFonts w:ascii="宋体" w:hAnsi="宋体" w:cs="宋体"/>
          <w:color w:val="auto"/>
          <w:kern w:val="0"/>
          <w:lang w:val="zh-CN" w:bidi="zh-CN"/>
        </w:rPr>
      </w:pPr>
      <w:r>
        <w:rPr>
          <w:rFonts w:ascii="宋体" w:hAnsi="宋体" w:cs="宋体"/>
          <w:b/>
          <w:color w:val="auto"/>
          <w:kern w:val="0"/>
          <w:lang w:val="zh-CN" w:bidi="zh-CN"/>
        </w:rPr>
        <w:t>初审</w:t>
      </w:r>
      <w:r>
        <w:rPr>
          <w:rFonts w:ascii="宋体" w:hAnsi="宋体" w:cs="宋体"/>
          <w:color w:val="auto"/>
          <w:kern w:val="0"/>
          <w:lang w:val="zh-CN" w:bidi="zh-CN"/>
        </w:rPr>
        <w:t>。磋商小组对供应商必须满足和实质性响应的内容进行评审， 供应商未实质性响应磋商文件要求导致响应无效的，磋商小组将以书面询标的方式告知有关供应商。</w:t>
      </w:r>
    </w:p>
    <w:p w14:paraId="5AF59196">
      <w:pPr>
        <w:autoSpaceDE w:val="0"/>
        <w:autoSpaceDN w:val="0"/>
        <w:spacing w:line="360" w:lineRule="auto"/>
        <w:ind w:left="234" w:right="363" w:firstLine="470"/>
        <w:rPr>
          <w:rFonts w:ascii="宋体" w:hAnsi="宋体" w:cs="宋体"/>
          <w:color w:val="auto"/>
          <w:kern w:val="0"/>
          <w:lang w:val="zh-CN" w:bidi="zh-CN"/>
        </w:rPr>
      </w:pPr>
      <w:r>
        <w:rPr>
          <w:rFonts w:ascii="宋体" w:hAnsi="宋体" w:cs="宋体"/>
          <w:color w:val="auto"/>
          <w:kern w:val="0"/>
          <w:lang w:val="zh-CN" w:bidi="zh-CN"/>
        </w:rPr>
        <w:t>采购人或采购代理机构将在响应文件提交截止时间后至评审结束前查询供应商的信用记录。供应商存在不良信用记录的，其响应文件将被认定为</w:t>
      </w:r>
      <w:r>
        <w:rPr>
          <w:rFonts w:ascii="宋体" w:hAnsi="宋体" w:cs="宋体"/>
          <w:b/>
          <w:color w:val="auto"/>
          <w:kern w:val="0"/>
          <w:lang w:val="zh-CN" w:bidi="zh-CN"/>
        </w:rPr>
        <w:t>响应无效</w:t>
      </w:r>
      <w:r>
        <w:rPr>
          <w:rFonts w:ascii="宋体" w:hAnsi="宋体" w:cs="宋体"/>
          <w:color w:val="auto"/>
          <w:kern w:val="0"/>
          <w:lang w:val="zh-CN" w:bidi="zh-CN"/>
        </w:rPr>
        <w:t>。</w:t>
      </w:r>
    </w:p>
    <w:p w14:paraId="7197CEF0">
      <w:pPr>
        <w:numPr>
          <w:ilvl w:val="2"/>
          <w:numId w:val="8"/>
        </w:numPr>
        <w:tabs>
          <w:tab w:val="left" w:pos="1512"/>
        </w:tabs>
        <w:autoSpaceDE w:val="0"/>
        <w:autoSpaceDN w:val="0"/>
        <w:spacing w:line="360" w:lineRule="auto"/>
        <w:ind w:right="365" w:firstLine="434"/>
        <w:rPr>
          <w:rFonts w:ascii="宋体" w:hAnsi="宋体" w:cs="宋体"/>
          <w:color w:val="auto"/>
          <w:kern w:val="0"/>
          <w:lang w:val="zh-CN" w:bidi="zh-CN"/>
        </w:rPr>
      </w:pPr>
      <w:r>
        <w:rPr>
          <w:rFonts w:ascii="宋体" w:hAnsi="宋体" w:cs="宋体"/>
          <w:b/>
          <w:color w:val="auto"/>
          <w:kern w:val="0"/>
          <w:lang w:val="zh-CN" w:bidi="zh-CN"/>
        </w:rPr>
        <w:t>磋商</w:t>
      </w:r>
      <w:r>
        <w:rPr>
          <w:rFonts w:ascii="宋体" w:hAnsi="宋体" w:cs="宋体"/>
          <w:color w:val="auto"/>
          <w:spacing w:val="-1"/>
          <w:kern w:val="0"/>
          <w:lang w:val="zh-CN" w:bidi="zh-CN"/>
        </w:rPr>
        <w:t>。初审合格后，磋商小组将按响应文件提交顺序</w:t>
      </w:r>
      <w:r>
        <w:rPr>
          <w:rFonts w:ascii="宋体" w:hAnsi="宋体" w:cs="宋体"/>
          <w:color w:val="auto"/>
          <w:kern w:val="0"/>
          <w:lang w:val="zh-CN" w:bidi="zh-CN"/>
        </w:rPr>
        <w:t>集中与单一供应商分别进行磋商，并给予所有参加磋商的供应商平等的磋商机会，如供应商未及时进行磋商，视同放弃该权利。</w:t>
      </w:r>
    </w:p>
    <w:p w14:paraId="20830AE0">
      <w:pPr>
        <w:numPr>
          <w:ilvl w:val="2"/>
          <w:numId w:val="8"/>
        </w:numPr>
        <w:tabs>
          <w:tab w:val="left" w:pos="1512"/>
        </w:tabs>
        <w:autoSpaceDE w:val="0"/>
        <w:autoSpaceDN w:val="0"/>
        <w:spacing w:line="360" w:lineRule="auto"/>
        <w:ind w:left="1511"/>
        <w:rPr>
          <w:rFonts w:ascii="宋体" w:hAnsi="宋体" w:cs="宋体"/>
          <w:color w:val="auto"/>
          <w:kern w:val="0"/>
          <w:lang w:val="zh-CN" w:bidi="zh-CN"/>
        </w:rPr>
      </w:pPr>
      <w:r>
        <w:rPr>
          <w:rFonts w:ascii="宋体" w:hAnsi="宋体" w:cs="宋体"/>
          <w:b/>
          <w:color w:val="auto"/>
          <w:kern w:val="0"/>
          <w:lang w:val="zh-CN" w:bidi="zh-CN"/>
        </w:rPr>
        <w:t>报价</w:t>
      </w:r>
      <w:r>
        <w:rPr>
          <w:rFonts w:ascii="宋体" w:hAnsi="宋体" w:cs="宋体"/>
          <w:color w:val="auto"/>
          <w:kern w:val="0"/>
          <w:lang w:val="zh-CN" w:bidi="zh-CN"/>
        </w:rPr>
        <w:t>。磋商结束后，磋商小组应当要求所有实质性响应的供应商在</w:t>
      </w:r>
    </w:p>
    <w:p w14:paraId="0BD89A0F">
      <w:pPr>
        <w:autoSpaceDE w:val="0"/>
        <w:autoSpaceDN w:val="0"/>
        <w:spacing w:before="156" w:line="360" w:lineRule="auto"/>
        <w:ind w:left="234"/>
        <w:jc w:val="left"/>
        <w:rPr>
          <w:rFonts w:ascii="宋体" w:hAnsi="宋体" w:cs="宋体"/>
          <w:color w:val="auto"/>
          <w:kern w:val="0"/>
          <w:lang w:val="zh-CN" w:bidi="zh-CN"/>
        </w:rPr>
      </w:pPr>
      <w:r>
        <w:rPr>
          <w:rFonts w:ascii="宋体" w:hAnsi="宋体" w:cs="宋体"/>
          <w:color w:val="auto"/>
          <w:kern w:val="0"/>
          <w:lang w:val="zh-CN" w:bidi="zh-CN"/>
        </w:rPr>
        <w:t>规定时间内提交最后报价。</w:t>
      </w:r>
    </w:p>
    <w:p w14:paraId="045CA1E1">
      <w:pPr>
        <w:numPr>
          <w:ilvl w:val="2"/>
          <w:numId w:val="8"/>
        </w:numPr>
        <w:tabs>
          <w:tab w:val="left" w:pos="1512"/>
        </w:tabs>
        <w:autoSpaceDE w:val="0"/>
        <w:autoSpaceDN w:val="0"/>
        <w:spacing w:before="56" w:line="360" w:lineRule="auto"/>
        <w:ind w:right="370" w:firstLine="434"/>
        <w:rPr>
          <w:rFonts w:ascii="宋体" w:hAnsi="宋体" w:cs="宋体"/>
          <w:color w:val="auto"/>
          <w:kern w:val="0"/>
          <w:lang w:val="zh-CN" w:bidi="zh-CN"/>
        </w:rPr>
      </w:pPr>
      <w:r>
        <w:rPr>
          <w:rFonts w:ascii="宋体" w:hAnsi="宋体" w:cs="宋体"/>
          <w:b/>
          <w:color w:val="auto"/>
          <w:kern w:val="0"/>
          <w:lang w:val="zh-CN" w:bidi="zh-CN"/>
        </w:rPr>
        <w:t>综合评分</w:t>
      </w:r>
      <w:r>
        <w:rPr>
          <w:rFonts w:ascii="宋体" w:hAnsi="宋体" w:cs="宋体"/>
          <w:color w:val="auto"/>
          <w:spacing w:val="-1"/>
          <w:kern w:val="0"/>
          <w:lang w:val="zh-CN" w:bidi="zh-CN"/>
        </w:rPr>
        <w:t>。磋商小组只对通过初审，实质上响应磋商文件要求的响</w:t>
      </w:r>
      <w:r>
        <w:rPr>
          <w:rFonts w:ascii="宋体" w:hAnsi="宋体" w:cs="宋体"/>
          <w:color w:val="auto"/>
          <w:kern w:val="0"/>
          <w:lang w:val="zh-CN" w:bidi="zh-CN"/>
        </w:rPr>
        <w:t>应文件进行综合评分。经磋商确定最终采购需求和提交最后报价的供应商后， 由磋商小组采用综合评分法对提交最后报价的供应商的响应文件和最后报价进行综合评分。</w:t>
      </w:r>
    </w:p>
    <w:p w14:paraId="7F4EC82F">
      <w:pPr>
        <w:numPr>
          <w:ilvl w:val="1"/>
          <w:numId w:val="8"/>
        </w:numPr>
        <w:tabs>
          <w:tab w:val="left" w:pos="1210"/>
        </w:tabs>
        <w:autoSpaceDE w:val="0"/>
        <w:autoSpaceDN w:val="0"/>
        <w:spacing w:line="360" w:lineRule="auto"/>
        <w:ind w:left="1209" w:hanging="541"/>
        <w:rPr>
          <w:rFonts w:ascii="宋体" w:hAnsi="宋体" w:cs="宋体"/>
          <w:color w:val="auto"/>
          <w:kern w:val="0"/>
          <w:lang w:val="zh-CN" w:bidi="zh-CN"/>
        </w:rPr>
      </w:pPr>
      <w:r>
        <w:rPr>
          <w:rFonts w:ascii="宋体" w:hAnsi="宋体" w:cs="宋体"/>
          <w:color w:val="auto"/>
          <w:kern w:val="0"/>
          <w:lang w:val="zh-CN" w:bidi="zh-CN"/>
        </w:rPr>
        <w:t>相关说明。</w:t>
      </w:r>
    </w:p>
    <w:p w14:paraId="0320C43E">
      <w:pPr>
        <w:numPr>
          <w:ilvl w:val="2"/>
          <w:numId w:val="8"/>
        </w:numPr>
        <w:tabs>
          <w:tab w:val="left" w:pos="1433"/>
        </w:tabs>
        <w:autoSpaceDE w:val="0"/>
        <w:autoSpaceDN w:val="0"/>
        <w:spacing w:before="160" w:line="360" w:lineRule="auto"/>
        <w:ind w:left="1432" w:hanging="764"/>
        <w:rPr>
          <w:rFonts w:ascii="宋体" w:hAnsi="宋体" w:cs="宋体"/>
          <w:color w:val="auto"/>
          <w:kern w:val="0"/>
          <w:lang w:val="zh-CN" w:bidi="zh-CN"/>
        </w:rPr>
      </w:pPr>
      <w:r>
        <w:rPr>
          <w:rFonts w:ascii="宋体" w:hAnsi="宋体" w:cs="宋体"/>
          <w:color w:val="auto"/>
          <w:kern w:val="0"/>
          <w:lang w:val="zh-CN" w:bidi="zh-CN"/>
        </w:rPr>
        <w:t>为保证磋商活动顺利进行，供应商可派相关技术人员进行现场</w:t>
      </w:r>
      <w:r>
        <w:rPr>
          <w:rFonts w:ascii="宋体" w:hAnsi="宋体" w:cs="宋体"/>
          <w:color w:val="auto"/>
          <w:spacing w:val="-10"/>
          <w:kern w:val="0"/>
          <w:lang w:val="zh-CN" w:bidi="zh-CN"/>
        </w:rPr>
        <w:t>答疑；</w:t>
      </w:r>
    </w:p>
    <w:p w14:paraId="6A50C969">
      <w:pPr>
        <w:numPr>
          <w:ilvl w:val="2"/>
          <w:numId w:val="8"/>
        </w:numPr>
        <w:tabs>
          <w:tab w:val="left" w:pos="1512"/>
        </w:tabs>
        <w:autoSpaceDE w:val="0"/>
        <w:autoSpaceDN w:val="0"/>
        <w:spacing w:before="159" w:line="360" w:lineRule="auto"/>
        <w:ind w:right="366" w:firstLine="434"/>
        <w:rPr>
          <w:rFonts w:ascii="宋体" w:hAnsi="宋体" w:cs="宋体"/>
          <w:color w:val="auto"/>
          <w:kern w:val="0"/>
          <w:lang w:val="zh-CN" w:bidi="zh-CN"/>
        </w:rPr>
      </w:pPr>
      <w:r>
        <w:rPr>
          <w:rFonts w:ascii="宋体" w:hAnsi="宋体" w:cs="宋体"/>
          <w:color w:val="auto"/>
          <w:kern w:val="0"/>
          <w:lang w:val="zh-CN" w:bidi="zh-CN"/>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3A99E1C0">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磋商过程中，磋商小组发现供应商的报价或者某些分项报价明显不</w:t>
      </w:r>
      <w:r>
        <w:rPr>
          <w:rFonts w:ascii="宋体" w:hAnsi="宋体" w:cs="宋体"/>
          <w:color w:val="auto"/>
          <w:kern w:val="0"/>
          <w:lang w:val="zh-CN" w:bidi="zh-CN"/>
        </w:rPr>
        <w:t>合理或者低于成本，有可能影响商品质量和不能诚信履约的，应当要求其在规定的期限内提供书面文件予以解释说明，并提交相关证明材料；否则，磋商小组可以取消该供应商的成交候选资格，按顺序由排在后面的成交候选供应商递补，以此类推。</w:t>
      </w:r>
    </w:p>
    <w:p w14:paraId="15519039">
      <w:pPr>
        <w:numPr>
          <w:ilvl w:val="2"/>
          <w:numId w:val="8"/>
        </w:numPr>
        <w:tabs>
          <w:tab w:val="left" w:pos="1512"/>
        </w:tabs>
        <w:autoSpaceDE w:val="0"/>
        <w:autoSpaceDN w:val="0"/>
        <w:spacing w:line="360" w:lineRule="auto"/>
        <w:ind w:right="367" w:firstLine="434"/>
        <w:rPr>
          <w:rFonts w:ascii="宋体" w:hAnsi="宋体" w:cs="宋体"/>
          <w:color w:val="auto"/>
          <w:kern w:val="0"/>
          <w:lang w:val="zh-CN" w:bidi="zh-CN"/>
        </w:rPr>
      </w:pPr>
      <w:r>
        <w:rPr>
          <w:rFonts w:ascii="宋体" w:hAnsi="宋体" w:cs="宋体"/>
          <w:color w:val="auto"/>
          <w:kern w:val="0"/>
          <w:lang w:val="zh-CN" w:bidi="zh-CN"/>
        </w:rPr>
        <w:t>无论何种原因，即使供应商磋商时携带了证书材料的原件，但响应文件中未提供与之内容完全一致的扫描件或影印件的，磋商小组可以视同其未提供。</w:t>
      </w:r>
    </w:p>
    <w:p w14:paraId="6B742E1C">
      <w:pPr>
        <w:numPr>
          <w:ilvl w:val="2"/>
          <w:numId w:val="8"/>
        </w:numPr>
        <w:tabs>
          <w:tab w:val="left" w:pos="1512"/>
        </w:tabs>
        <w:autoSpaceDE w:val="0"/>
        <w:autoSpaceDN w:val="0"/>
        <w:spacing w:line="360" w:lineRule="auto"/>
        <w:ind w:right="373" w:firstLine="434"/>
        <w:rPr>
          <w:rFonts w:ascii="宋体" w:hAnsi="宋体" w:cs="宋体"/>
          <w:color w:val="auto"/>
          <w:kern w:val="0"/>
          <w:lang w:val="zh-CN" w:bidi="zh-CN"/>
        </w:rPr>
      </w:pPr>
      <w:r>
        <w:rPr>
          <w:rFonts w:ascii="宋体" w:hAnsi="宋体" w:cs="宋体"/>
          <w:color w:val="auto"/>
          <w:spacing w:val="-1"/>
          <w:kern w:val="0"/>
          <w:lang w:val="zh-CN" w:bidi="zh-CN"/>
        </w:rPr>
        <w:t>磋商小组决定响应文件的响应性及符合性只根据响应文件本身的内</w:t>
      </w:r>
      <w:r>
        <w:rPr>
          <w:rFonts w:ascii="宋体" w:hAnsi="宋体" w:cs="宋体"/>
          <w:color w:val="auto"/>
          <w:kern w:val="0"/>
          <w:lang w:val="zh-CN" w:bidi="zh-CN"/>
        </w:rPr>
        <w:t>容，而不寻求其他外部证据。</w:t>
      </w:r>
    </w:p>
    <w:p w14:paraId="0D9204CC">
      <w:pPr>
        <w:numPr>
          <w:ilvl w:val="1"/>
          <w:numId w:val="8"/>
        </w:numPr>
        <w:tabs>
          <w:tab w:val="left" w:pos="1272"/>
        </w:tabs>
        <w:autoSpaceDE w:val="0"/>
        <w:autoSpaceDN w:val="0"/>
        <w:spacing w:before="1" w:line="360" w:lineRule="auto"/>
        <w:ind w:left="234" w:right="366" w:firstLine="434"/>
        <w:rPr>
          <w:rFonts w:ascii="宋体" w:hAnsi="宋体" w:cs="宋体"/>
          <w:color w:val="auto"/>
          <w:kern w:val="0"/>
          <w:lang w:val="zh-CN" w:bidi="zh-CN"/>
        </w:rPr>
      </w:pPr>
      <w:r>
        <w:rPr>
          <w:rFonts w:ascii="宋体" w:hAnsi="宋体" w:cs="宋体"/>
          <w:color w:val="auto"/>
          <w:kern w:val="0"/>
          <w:lang w:val="zh-CN" w:bidi="zh-CN"/>
        </w:rPr>
        <w:t>供应商授权代表对磋商过程有疑义，以及认为采购人、采购代理机构相关工作人员有需要回避的情形的，应当场提出询问或者回避申请，并说明理由。</w:t>
      </w:r>
    </w:p>
    <w:p w14:paraId="166BDEAC">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终止竞争性磋商</w:t>
      </w:r>
    </w:p>
    <w:p w14:paraId="38AE5155">
      <w:pPr>
        <w:numPr>
          <w:ilvl w:val="1"/>
          <w:numId w:val="8"/>
        </w:numPr>
        <w:tabs>
          <w:tab w:val="left" w:pos="1272"/>
        </w:tabs>
        <w:autoSpaceDE w:val="0"/>
        <w:autoSpaceDN w:val="0"/>
        <w:spacing w:before="161" w:line="360" w:lineRule="auto"/>
        <w:ind w:left="234" w:right="370" w:firstLine="434"/>
        <w:jc w:val="left"/>
        <w:rPr>
          <w:rFonts w:ascii="宋体" w:hAnsi="宋体" w:cs="宋体"/>
          <w:color w:val="auto"/>
          <w:kern w:val="0"/>
          <w:lang w:val="zh-CN" w:bidi="zh-CN"/>
        </w:rPr>
      </w:pPr>
      <w:r>
        <w:rPr>
          <w:rFonts w:ascii="宋体" w:hAnsi="宋体" w:cs="宋体"/>
          <w:color w:val="auto"/>
          <w:spacing w:val="-1"/>
          <w:kern w:val="0"/>
          <w:lang w:val="zh-CN" w:bidi="zh-CN"/>
        </w:rPr>
        <w:t>出现下列情况之一时，采购人和采购代理机构有权宣布终止竞争性磋</w:t>
      </w:r>
      <w:r>
        <w:rPr>
          <w:rFonts w:ascii="宋体" w:hAnsi="宋体" w:cs="宋体"/>
          <w:color w:val="auto"/>
          <w:kern w:val="0"/>
          <w:lang w:val="zh-CN" w:bidi="zh-CN"/>
        </w:rPr>
        <w:t>商采购，并将理由通知所有供应商：</w:t>
      </w:r>
    </w:p>
    <w:p w14:paraId="09CB4148">
      <w:pPr>
        <w:numPr>
          <w:ilvl w:val="0"/>
          <w:numId w:val="9"/>
        </w:numPr>
        <w:tabs>
          <w:tab w:val="left" w:pos="1271"/>
        </w:tabs>
        <w:autoSpaceDE w:val="0"/>
        <w:autoSpaceDN w:val="0"/>
        <w:spacing w:before="5" w:line="360" w:lineRule="auto"/>
        <w:ind w:hanging="602"/>
        <w:jc w:val="left"/>
        <w:rPr>
          <w:rFonts w:ascii="宋体" w:hAnsi="宋体" w:cs="宋体"/>
          <w:color w:val="auto"/>
          <w:kern w:val="0"/>
          <w:lang w:val="zh-CN" w:bidi="zh-CN"/>
        </w:rPr>
      </w:pPr>
      <w:r>
        <w:rPr>
          <w:rFonts w:ascii="宋体" w:hAnsi="宋体" w:cs="宋体"/>
          <w:color w:val="auto"/>
          <w:kern w:val="0"/>
          <w:lang w:val="zh-CN" w:bidi="zh-CN"/>
        </w:rPr>
        <w:t>有效供应商数量不足</w:t>
      </w:r>
      <w:r>
        <w:rPr>
          <w:rFonts w:hint="eastAsia" w:ascii="宋体" w:hAnsi="宋体" w:cs="宋体"/>
          <w:color w:val="auto"/>
          <w:kern w:val="0"/>
          <w:lang w:val="en-US" w:bidi="zh-CN"/>
        </w:rPr>
        <w:t>2家</w:t>
      </w:r>
      <w:r>
        <w:rPr>
          <w:rFonts w:ascii="宋体" w:hAnsi="宋体" w:cs="宋体"/>
          <w:color w:val="auto"/>
          <w:kern w:val="0"/>
          <w:lang w:val="zh-CN" w:bidi="zh-CN"/>
        </w:rPr>
        <w:t>，导致本次磋商缺乏竞争的；</w:t>
      </w:r>
    </w:p>
    <w:p w14:paraId="66983D52">
      <w:pPr>
        <w:numPr>
          <w:ilvl w:val="0"/>
          <w:numId w:val="9"/>
        </w:numPr>
        <w:tabs>
          <w:tab w:val="left" w:pos="1271"/>
        </w:tabs>
        <w:autoSpaceDE w:val="0"/>
        <w:autoSpaceDN w:val="0"/>
        <w:spacing w:before="161" w:line="360" w:lineRule="auto"/>
        <w:ind w:hanging="602"/>
        <w:jc w:val="left"/>
        <w:rPr>
          <w:rFonts w:ascii="宋体" w:hAnsi="宋体" w:cs="宋体"/>
          <w:color w:val="auto"/>
          <w:kern w:val="0"/>
          <w:lang w:val="zh-CN" w:bidi="zh-CN"/>
        </w:rPr>
      </w:pPr>
      <w:r>
        <w:rPr>
          <w:rFonts w:ascii="宋体" w:hAnsi="宋体" w:cs="宋体"/>
          <w:color w:val="auto"/>
          <w:kern w:val="0"/>
          <w:lang w:val="zh-CN" w:bidi="zh-CN"/>
        </w:rPr>
        <w:t>出现影响采购公正的违法、违规行为的；</w:t>
      </w:r>
    </w:p>
    <w:p w14:paraId="43A25643">
      <w:pPr>
        <w:numPr>
          <w:ilvl w:val="0"/>
          <w:numId w:val="9"/>
        </w:numPr>
        <w:tabs>
          <w:tab w:val="left" w:pos="1271"/>
        </w:tabs>
        <w:autoSpaceDE w:val="0"/>
        <w:autoSpaceDN w:val="0"/>
        <w:spacing w:before="158" w:line="360" w:lineRule="auto"/>
        <w:ind w:hanging="602"/>
        <w:jc w:val="left"/>
        <w:rPr>
          <w:rFonts w:ascii="宋体" w:hAnsi="宋体" w:cs="宋体"/>
          <w:color w:val="auto"/>
          <w:kern w:val="0"/>
          <w:lang w:val="zh-CN" w:bidi="zh-CN"/>
        </w:rPr>
      </w:pPr>
      <w:r>
        <w:rPr>
          <w:rFonts w:ascii="宋体" w:hAnsi="宋体" w:cs="宋体"/>
          <w:color w:val="auto"/>
          <w:kern w:val="0"/>
          <w:lang w:val="zh-CN" w:bidi="zh-CN"/>
        </w:rPr>
        <w:t>因重大变故，采购任务取消的；</w:t>
      </w:r>
    </w:p>
    <w:p w14:paraId="51F1AA85">
      <w:pPr>
        <w:numPr>
          <w:ilvl w:val="0"/>
          <w:numId w:val="9"/>
        </w:numPr>
        <w:tabs>
          <w:tab w:val="left" w:pos="1271"/>
        </w:tabs>
        <w:autoSpaceDE w:val="0"/>
        <w:autoSpaceDN w:val="0"/>
        <w:spacing w:before="160" w:line="360" w:lineRule="auto"/>
        <w:ind w:hanging="602"/>
        <w:jc w:val="left"/>
        <w:rPr>
          <w:rFonts w:ascii="宋体" w:hAnsi="宋体" w:cs="宋体"/>
          <w:color w:val="auto"/>
          <w:kern w:val="0"/>
          <w:lang w:val="zh-CN" w:bidi="zh-CN"/>
        </w:rPr>
      </w:pPr>
      <w:r>
        <w:rPr>
          <w:rFonts w:ascii="宋体" w:hAnsi="宋体" w:cs="宋体"/>
          <w:color w:val="auto"/>
          <w:kern w:val="0"/>
          <w:lang w:val="zh-CN" w:bidi="zh-CN"/>
        </w:rPr>
        <w:t>政府采购法律法规规定的其他情形。</w:t>
      </w:r>
    </w:p>
    <w:p w14:paraId="442D1CA7">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响应文件的澄清、说明或更正</w:t>
      </w:r>
    </w:p>
    <w:p w14:paraId="32E3F7F1">
      <w:pPr>
        <w:numPr>
          <w:ilvl w:val="1"/>
          <w:numId w:val="8"/>
        </w:numPr>
        <w:tabs>
          <w:tab w:val="left" w:pos="1306"/>
        </w:tabs>
        <w:autoSpaceDE w:val="0"/>
        <w:autoSpaceDN w:val="0"/>
        <w:spacing w:before="160" w:line="360" w:lineRule="auto"/>
        <w:ind w:left="234" w:right="372" w:firstLine="470"/>
        <w:rPr>
          <w:rFonts w:ascii="宋体" w:hAnsi="宋体" w:cs="宋体"/>
          <w:color w:val="auto"/>
          <w:kern w:val="0"/>
          <w:lang w:val="zh-CN" w:bidi="zh-CN"/>
        </w:rPr>
      </w:pPr>
      <w:r>
        <w:rPr>
          <w:rFonts w:ascii="宋体" w:hAnsi="宋体" w:cs="宋体"/>
          <w:color w:val="auto"/>
          <w:spacing w:val="-1"/>
          <w:kern w:val="0"/>
          <w:lang w:val="zh-CN" w:bidi="zh-CN"/>
        </w:rPr>
        <w:t>磋商小组将对响应文件的有效性、完整性和响应程度进行审查，审查</w:t>
      </w:r>
      <w:r>
        <w:rPr>
          <w:rFonts w:ascii="宋体" w:hAnsi="宋体" w:cs="宋体"/>
          <w:color w:val="auto"/>
          <w:kern w:val="0"/>
          <w:lang w:val="zh-CN" w:bidi="zh-CN"/>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4BBF6804">
      <w:pPr>
        <w:numPr>
          <w:ilvl w:val="1"/>
          <w:numId w:val="8"/>
        </w:numPr>
        <w:tabs>
          <w:tab w:val="left" w:pos="1246"/>
        </w:tabs>
        <w:autoSpaceDE w:val="0"/>
        <w:autoSpaceDN w:val="0"/>
        <w:spacing w:line="360" w:lineRule="auto"/>
        <w:ind w:left="234" w:right="373" w:firstLine="470"/>
        <w:rPr>
          <w:rFonts w:ascii="宋体" w:hAnsi="宋体" w:cs="宋体"/>
          <w:color w:val="auto"/>
          <w:kern w:val="0"/>
          <w:lang w:val="zh-CN" w:bidi="zh-CN"/>
        </w:rPr>
      </w:pPr>
      <w:r>
        <w:rPr>
          <w:rFonts w:ascii="宋体" w:hAnsi="宋体" w:cs="宋体"/>
          <w:color w:val="auto"/>
          <w:spacing w:val="-11"/>
          <w:kern w:val="0"/>
          <w:lang w:val="zh-CN" w:bidi="zh-CN"/>
        </w:rPr>
        <w:t>磋商小组要求供应商澄清、说明或者更正响应文件应当以书面形式</w:t>
      </w:r>
      <w:r>
        <w:rPr>
          <w:rFonts w:ascii="宋体" w:hAnsi="宋体" w:cs="宋体"/>
          <w:color w:val="auto"/>
          <w:kern w:val="0"/>
          <w:lang w:val="zh-CN" w:bidi="zh-CN"/>
        </w:rPr>
        <w:t>（</w:t>
      </w:r>
      <w:r>
        <w:rPr>
          <w:rFonts w:ascii="宋体" w:hAnsi="宋体" w:cs="宋体"/>
          <w:color w:val="auto"/>
          <w:spacing w:val="-17"/>
          <w:kern w:val="0"/>
          <w:lang w:val="zh-CN" w:bidi="zh-CN"/>
        </w:rPr>
        <w:t>询</w:t>
      </w:r>
      <w:r>
        <w:rPr>
          <w:rFonts w:ascii="宋体" w:hAnsi="宋体" w:cs="宋体"/>
          <w:color w:val="auto"/>
          <w:spacing w:val="4"/>
          <w:kern w:val="0"/>
          <w:lang w:val="zh-CN" w:bidi="zh-CN"/>
        </w:rPr>
        <w:t>标）</w:t>
      </w:r>
      <w:r>
        <w:rPr>
          <w:rFonts w:ascii="宋体" w:hAnsi="宋体" w:cs="宋体"/>
          <w:color w:val="auto"/>
          <w:kern w:val="0"/>
          <w:lang w:val="zh-CN" w:bidi="zh-CN"/>
        </w:rPr>
        <w:t>作出。供应商的澄清、说明或者更正应当由法定代表人或其授权代表签字或者加盖公章。</w:t>
      </w:r>
    </w:p>
    <w:p w14:paraId="7F7FE276">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最后报价</w:t>
      </w:r>
    </w:p>
    <w:p w14:paraId="42FC7F58">
      <w:pPr>
        <w:numPr>
          <w:ilvl w:val="1"/>
          <w:numId w:val="8"/>
        </w:numPr>
        <w:tabs>
          <w:tab w:val="left" w:pos="1272"/>
        </w:tabs>
        <w:autoSpaceDE w:val="0"/>
        <w:autoSpaceDN w:val="0"/>
        <w:spacing w:before="157"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磋商并不限定只进行二轮报价，如果磋商小组认为有必要，可以要求</w:t>
      </w:r>
      <w:r>
        <w:rPr>
          <w:rFonts w:ascii="宋体" w:hAnsi="宋体" w:cs="宋体"/>
          <w:color w:val="auto"/>
          <w:kern w:val="0"/>
          <w:lang w:val="zh-CN" w:bidi="zh-CN"/>
        </w:rPr>
        <w:t>供应商进行多轮报价。</w:t>
      </w:r>
    </w:p>
    <w:p w14:paraId="4595BDC1">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在磋商内容不做实质性变更或重大调整的前提下，供应商下轮报价不</w:t>
      </w:r>
      <w:r>
        <w:rPr>
          <w:rFonts w:ascii="宋体" w:hAnsi="宋体" w:cs="宋体"/>
          <w:color w:val="auto"/>
          <w:kern w:val="0"/>
          <w:lang w:val="zh-CN" w:bidi="zh-CN"/>
        </w:rPr>
        <w:t>得高于上一轮报价。</w:t>
      </w:r>
    </w:p>
    <w:p w14:paraId="25E1BCAC">
      <w:pPr>
        <w:numPr>
          <w:ilvl w:val="1"/>
          <w:numId w:val="8"/>
        </w:numPr>
        <w:tabs>
          <w:tab w:val="left" w:pos="1272"/>
        </w:tabs>
        <w:autoSpaceDE w:val="0"/>
        <w:autoSpaceDN w:val="0"/>
        <w:spacing w:before="5" w:line="360" w:lineRule="auto"/>
        <w:ind w:left="234" w:right="373" w:firstLine="434"/>
        <w:jc w:val="left"/>
        <w:rPr>
          <w:rFonts w:ascii="宋体" w:hAnsi="宋体" w:cs="宋体"/>
          <w:color w:val="auto"/>
          <w:kern w:val="0"/>
          <w:lang w:val="zh-CN" w:bidi="zh-CN"/>
        </w:rPr>
      </w:pPr>
      <w:r>
        <w:rPr>
          <w:rFonts w:ascii="宋体" w:hAnsi="宋体" w:cs="宋体"/>
          <w:color w:val="auto"/>
          <w:spacing w:val="-1"/>
          <w:kern w:val="0"/>
          <w:lang w:val="zh-CN" w:bidi="zh-CN"/>
        </w:rPr>
        <w:t>最后报价是供应商响应文件的有效组成部分，最后报价也是签订合同</w:t>
      </w:r>
      <w:r>
        <w:rPr>
          <w:rFonts w:ascii="宋体" w:hAnsi="宋体" w:cs="宋体"/>
          <w:color w:val="auto"/>
          <w:kern w:val="0"/>
          <w:lang w:val="zh-CN" w:bidi="zh-CN"/>
        </w:rPr>
        <w:t>的依据。</w:t>
      </w:r>
    </w:p>
    <w:p w14:paraId="5FBF9AC3">
      <w:pPr>
        <w:numPr>
          <w:ilvl w:val="1"/>
          <w:numId w:val="8"/>
        </w:numPr>
        <w:tabs>
          <w:tab w:val="left" w:pos="1210"/>
        </w:tabs>
        <w:autoSpaceDE w:val="0"/>
        <w:autoSpaceDN w:val="0"/>
        <w:spacing w:before="5" w:line="360" w:lineRule="auto"/>
        <w:ind w:left="234" w:right="250" w:firstLine="434"/>
        <w:jc w:val="left"/>
        <w:rPr>
          <w:rFonts w:ascii="宋体" w:hAnsi="宋体" w:cs="宋体"/>
          <w:color w:val="auto"/>
          <w:kern w:val="0"/>
          <w:lang w:val="zh-CN" w:bidi="zh-CN"/>
        </w:rPr>
      </w:pPr>
      <w:r>
        <w:rPr>
          <w:rFonts w:hint="eastAsia" w:ascii="宋体" w:hAnsi="宋体"/>
          <w:color w:val="auto"/>
          <w:kern w:val="0"/>
          <w:lang w:bidi="zh-CN"/>
        </w:rPr>
        <w:t>根据</w:t>
      </w:r>
      <w:r>
        <w:rPr>
          <w:rFonts w:hint="eastAsia" w:ascii="宋体" w:hAnsi="宋体"/>
          <w:color w:val="auto"/>
          <w:kern w:val="0"/>
          <w:lang w:val="zh-CN" w:bidi="zh-CN"/>
        </w:rPr>
        <w:t>《关于印发&lt;政府采购促进中小企业发展管理办法&gt;的通知》（财库〔2020〕46号）</w:t>
      </w:r>
      <w:r>
        <w:rPr>
          <w:rFonts w:ascii="宋体" w:hAnsi="宋体" w:cs="宋体"/>
          <w:color w:val="auto"/>
          <w:kern w:val="0"/>
          <w:lang w:val="zh-CN" w:bidi="zh-CN"/>
        </w:rPr>
        <w:t>、《安徽省财政厅 安徽省经济和信息化委员会转发〈财政部工业和信息化部关于印发政府采购促进中小企业发展暂行办法〉的通知》（财购〔2012〕142 号）、《财政部 司法部关于政府采购支持监狱企业发展有关问题的通知》（财库〔2014〕68 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报价按照供应商须知前附表中规定的标准扣除后参与评审。对于同时属于小微企业、监狱企业或残疾人福利性单位的，不重复进行报价扣除。</w:t>
      </w:r>
    </w:p>
    <w:p w14:paraId="6177C614">
      <w:pPr>
        <w:autoSpaceDE w:val="0"/>
        <w:autoSpaceDN w:val="0"/>
        <w:spacing w:before="56" w:line="360" w:lineRule="auto"/>
        <w:ind w:left="234" w:right="368" w:firstLine="434"/>
        <w:rPr>
          <w:rFonts w:ascii="宋体" w:hAnsi="宋体" w:cs="宋体"/>
          <w:color w:val="auto"/>
          <w:kern w:val="0"/>
          <w:lang w:val="zh-CN" w:bidi="zh-CN"/>
        </w:rPr>
      </w:pPr>
      <w:r>
        <w:rPr>
          <w:rFonts w:hint="eastAsia" w:ascii="宋体" w:hAnsi="宋体"/>
          <w:color w:val="auto"/>
        </w:rPr>
        <w:t>接受大中型企业与小微企业组成联合体或者允许大中型企业向一家或者多家小微企业分包的采购项目，联合协议或者分包意向协议中约定小微型企业的合同份额占到联合体协议合同总金额 30%以上的，联合体或大中型企业报价按照供应商须知前附表中规定的标准扣除后参与评审。</w:t>
      </w:r>
    </w:p>
    <w:p w14:paraId="1782867F">
      <w:pPr>
        <w:autoSpaceDE w:val="0"/>
        <w:autoSpaceDN w:val="0"/>
        <w:spacing w:line="360" w:lineRule="auto"/>
        <w:ind w:left="234" w:right="297" w:firstLine="434"/>
        <w:jc w:val="left"/>
        <w:rPr>
          <w:rFonts w:ascii="宋体" w:hAnsi="宋体" w:cs="宋体"/>
          <w:color w:val="auto"/>
          <w:kern w:val="0"/>
          <w:lang w:val="zh-CN" w:bidi="zh-CN"/>
        </w:rPr>
      </w:pPr>
      <w:r>
        <w:rPr>
          <w:rFonts w:ascii="宋体" w:hAnsi="宋体" w:cs="宋体"/>
          <w:color w:val="auto"/>
          <w:kern w:val="0"/>
          <w:lang w:val="zh-CN" w:bidi="zh-CN"/>
        </w:rPr>
        <w:t>联合体各方均为小型、微型企业和监狱企业的，联合体视同为小型、微型企业和监狱企业。</w:t>
      </w:r>
    </w:p>
    <w:p w14:paraId="3F4B7F00">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成交候选供应商的推荐原则及标准</w:t>
      </w:r>
    </w:p>
    <w:p w14:paraId="17C197A4">
      <w:pPr>
        <w:numPr>
          <w:ilvl w:val="1"/>
          <w:numId w:val="8"/>
        </w:numPr>
        <w:tabs>
          <w:tab w:val="left" w:pos="1272"/>
        </w:tabs>
        <w:autoSpaceDE w:val="0"/>
        <w:autoSpaceDN w:val="0"/>
        <w:spacing w:before="158" w:line="360" w:lineRule="auto"/>
        <w:ind w:left="234" w:right="368" w:firstLine="434"/>
        <w:rPr>
          <w:rFonts w:ascii="宋体" w:hAnsi="宋体" w:cs="宋体"/>
          <w:color w:val="auto"/>
          <w:kern w:val="0"/>
          <w:lang w:val="zh-CN" w:bidi="zh-CN"/>
        </w:rPr>
      </w:pPr>
      <w:r>
        <w:rPr>
          <w:rFonts w:ascii="宋体" w:hAnsi="宋体" w:cs="宋体"/>
          <w:color w:val="auto"/>
          <w:spacing w:val="-1"/>
          <w:kern w:val="0"/>
          <w:lang w:val="zh-CN" w:bidi="zh-CN"/>
        </w:rPr>
        <w:t>磋商小组依据本项目磋商文件所约定的评审方法和标准，按照有效供</w:t>
      </w:r>
      <w:r>
        <w:rPr>
          <w:rFonts w:ascii="宋体" w:hAnsi="宋体" w:cs="宋体"/>
          <w:color w:val="auto"/>
          <w:kern w:val="0"/>
          <w:lang w:val="zh-CN" w:bidi="zh-CN"/>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34FFE5B">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确定成交候选供应商和成交供应商</w:t>
      </w:r>
    </w:p>
    <w:p w14:paraId="11ECA566">
      <w:pPr>
        <w:numPr>
          <w:ilvl w:val="1"/>
          <w:numId w:val="8"/>
        </w:numPr>
        <w:tabs>
          <w:tab w:val="left" w:pos="1306"/>
        </w:tabs>
        <w:autoSpaceDE w:val="0"/>
        <w:autoSpaceDN w:val="0"/>
        <w:spacing w:before="161" w:line="360" w:lineRule="auto"/>
        <w:ind w:left="234" w:right="366" w:firstLine="470"/>
        <w:rPr>
          <w:rFonts w:ascii="宋体" w:hAnsi="宋体" w:cs="宋体"/>
          <w:color w:val="auto"/>
          <w:kern w:val="0"/>
          <w:lang w:val="zh-CN" w:bidi="zh-CN"/>
        </w:rPr>
      </w:pPr>
      <w:r>
        <w:rPr>
          <w:rFonts w:ascii="宋体" w:hAnsi="宋体" w:cs="宋体"/>
          <w:color w:val="auto"/>
          <w:kern w:val="0"/>
          <w:lang w:val="zh-CN" w:bidi="zh-CN"/>
        </w:rPr>
        <w:t>磋商小组根据综合评分的结果和供应商须知前附表中规定确定成交候选供应商，并标明排列顺序。排名第一的成交候选供应商经采购人或采购人授权的磋商小组确定为成交供应商后，在指定媒体上予以公告。</w:t>
      </w:r>
    </w:p>
    <w:p w14:paraId="0800CED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编写评审报告</w:t>
      </w:r>
    </w:p>
    <w:p w14:paraId="4AA27F6E">
      <w:pPr>
        <w:numPr>
          <w:ilvl w:val="1"/>
          <w:numId w:val="8"/>
        </w:numPr>
        <w:tabs>
          <w:tab w:val="left" w:pos="1272"/>
        </w:tabs>
        <w:autoSpaceDE w:val="0"/>
        <w:autoSpaceDN w:val="0"/>
        <w:spacing w:before="158" w:line="360" w:lineRule="auto"/>
        <w:ind w:left="234" w:right="360" w:firstLine="434"/>
        <w:rPr>
          <w:rFonts w:ascii="宋体" w:hAnsi="宋体" w:cs="宋体"/>
          <w:color w:val="auto"/>
          <w:kern w:val="0"/>
          <w:lang w:val="zh-CN" w:bidi="zh-CN"/>
        </w:rPr>
      </w:pPr>
      <w:r>
        <w:rPr>
          <w:rFonts w:ascii="宋体" w:hAnsi="宋体" w:cs="宋体"/>
          <w:color w:val="auto"/>
          <w:kern w:val="0"/>
          <w:lang w:val="zh-CN" w:bidi="zh-CN"/>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4DBB9AF5">
      <w:pPr>
        <w:keepNext/>
        <w:keepLines/>
        <w:numPr>
          <w:ilvl w:val="0"/>
          <w:numId w:val="8"/>
        </w:numPr>
        <w:spacing w:before="104" w:after="290" w:line="360" w:lineRule="auto"/>
        <w:ind w:right="1503"/>
        <w:jc w:val="left"/>
        <w:outlineLvl w:val="3"/>
        <w:rPr>
          <w:rFonts w:ascii="Cambria" w:hAnsi="Cambria"/>
          <w:b/>
          <w:bCs/>
          <w:color w:val="auto"/>
        </w:rPr>
      </w:pPr>
      <w:r>
        <w:rPr>
          <w:rFonts w:ascii="Cambria" w:hAnsi="Cambria"/>
          <w:b/>
          <w:bCs/>
          <w:color w:val="auto"/>
        </w:rPr>
        <w:t>保密要求</w:t>
      </w:r>
    </w:p>
    <w:p w14:paraId="4DCF56D8">
      <w:pPr>
        <w:numPr>
          <w:ilvl w:val="1"/>
          <w:numId w:val="8"/>
        </w:numPr>
        <w:tabs>
          <w:tab w:val="left" w:pos="1210"/>
        </w:tabs>
        <w:autoSpaceDE w:val="0"/>
        <w:autoSpaceDN w:val="0"/>
        <w:spacing w:before="161" w:line="360" w:lineRule="auto"/>
        <w:ind w:left="1209" w:hanging="541"/>
        <w:jc w:val="left"/>
        <w:rPr>
          <w:rFonts w:ascii="宋体" w:hAnsi="宋体" w:cs="宋体"/>
          <w:color w:val="auto"/>
          <w:kern w:val="0"/>
          <w:lang w:val="zh-CN" w:bidi="zh-CN"/>
        </w:rPr>
      </w:pPr>
      <w:r>
        <w:rPr>
          <w:rFonts w:ascii="宋体" w:hAnsi="宋体" w:cs="宋体"/>
          <w:color w:val="auto"/>
          <w:kern w:val="0"/>
          <w:lang w:val="zh-CN" w:bidi="zh-CN"/>
        </w:rPr>
        <w:t>评审将在严格保密的情况下进行。</w:t>
      </w:r>
    </w:p>
    <w:p w14:paraId="57545CEE">
      <w:pPr>
        <w:numPr>
          <w:ilvl w:val="1"/>
          <w:numId w:val="8"/>
        </w:numPr>
        <w:tabs>
          <w:tab w:val="left" w:pos="1272"/>
        </w:tabs>
        <w:autoSpaceDE w:val="0"/>
        <w:autoSpaceDN w:val="0"/>
        <w:spacing w:before="158" w:line="360" w:lineRule="auto"/>
        <w:ind w:left="234" w:right="368" w:firstLine="434"/>
        <w:jc w:val="left"/>
        <w:rPr>
          <w:rFonts w:ascii="宋体" w:hAnsi="宋体" w:cs="宋体"/>
          <w:color w:val="auto"/>
          <w:kern w:val="0"/>
          <w:lang w:val="zh-CN" w:bidi="zh-CN"/>
        </w:rPr>
      </w:pPr>
      <w:r>
        <w:rPr>
          <w:rFonts w:ascii="宋体" w:hAnsi="宋体" w:cs="宋体"/>
          <w:color w:val="auto"/>
          <w:kern w:val="0"/>
          <w:lang w:val="zh-CN" w:bidi="zh-CN"/>
        </w:rPr>
        <w:t>有关人员应当遵守评审工作纪律，不得泄露评审文件、评审情况和评审中获悉的国家秘密、商业秘密。</w:t>
      </w:r>
    </w:p>
    <w:p w14:paraId="217BC24B">
      <w:pPr>
        <w:tabs>
          <w:tab w:val="left" w:pos="1210"/>
        </w:tabs>
        <w:autoSpaceDE w:val="0"/>
        <w:autoSpaceDN w:val="0"/>
        <w:spacing w:line="360" w:lineRule="auto"/>
        <w:ind w:left="671" w:right="4315"/>
        <w:jc w:val="left"/>
        <w:rPr>
          <w:rFonts w:ascii="宋体" w:hAnsi="宋体" w:cs="宋体"/>
          <w:b/>
          <w:color w:val="auto"/>
          <w:kern w:val="0"/>
          <w:lang w:val="zh-CN" w:bidi="zh-CN"/>
        </w:rPr>
      </w:pPr>
      <w:r>
        <w:rPr>
          <w:rFonts w:hint="eastAsia" w:ascii="宋体" w:hAnsi="宋体" w:cs="宋体"/>
          <w:b/>
          <w:color w:val="auto"/>
          <w:kern w:val="0"/>
          <w:lang w:val="en-US" w:bidi="zh-CN"/>
        </w:rPr>
        <w:t>27.</w:t>
      </w:r>
      <w:r>
        <w:rPr>
          <w:rFonts w:ascii="宋体" w:hAnsi="宋体" w:cs="宋体"/>
          <w:b/>
          <w:color w:val="auto"/>
          <w:kern w:val="0"/>
          <w:lang w:val="zh-CN" w:bidi="zh-CN"/>
        </w:rPr>
        <w:t>告知磋商结果</w:t>
      </w:r>
    </w:p>
    <w:p w14:paraId="17EDB438">
      <w:pPr>
        <w:numPr>
          <w:ilvl w:val="0"/>
          <w:numId w:val="0"/>
        </w:numPr>
        <w:tabs>
          <w:tab w:val="left" w:pos="1272"/>
        </w:tabs>
        <w:autoSpaceDE w:val="0"/>
        <w:autoSpaceDN w:val="0"/>
        <w:spacing w:line="360" w:lineRule="auto"/>
        <w:ind w:left="668" w:leftChars="0" w:right="365" w:rightChars="0"/>
        <w:rPr>
          <w:rFonts w:ascii="宋体" w:hAnsi="宋体" w:cs="宋体"/>
          <w:color w:val="auto"/>
          <w:kern w:val="0"/>
          <w:lang w:val="zh-CN" w:bidi="zh-CN"/>
        </w:rPr>
      </w:pPr>
      <w:r>
        <w:rPr>
          <w:rFonts w:hint="eastAsia" w:ascii="宋体" w:hAnsi="宋体" w:cs="宋体"/>
          <w:color w:val="auto"/>
          <w:kern w:val="0"/>
          <w:lang w:val="en-US" w:bidi="zh-CN"/>
        </w:rPr>
        <w:t>27.1</w:t>
      </w:r>
      <w:r>
        <w:rPr>
          <w:rFonts w:ascii="宋体" w:hAnsi="宋体" w:cs="宋体"/>
          <w:color w:val="auto"/>
          <w:kern w:val="0"/>
          <w:lang w:val="zh-CN" w:bidi="zh-CN"/>
        </w:rPr>
        <w:t>在公告成交结果</w:t>
      </w:r>
      <w:r>
        <w:rPr>
          <w:rFonts w:hint="eastAsia" w:ascii="宋体" w:hAnsi="宋体" w:cs="宋体"/>
          <w:color w:val="auto"/>
          <w:kern w:val="0"/>
          <w:lang w:val="zh-CN" w:bidi="zh-CN"/>
        </w:rPr>
        <w:t>（</w:t>
      </w:r>
      <w:r>
        <w:rPr>
          <w:rFonts w:hint="eastAsia" w:ascii="宋体" w:hAnsi="宋体" w:cs="宋体"/>
          <w:color w:val="auto"/>
          <w:kern w:val="0"/>
          <w:lang w:val="en-US" w:bidi="zh-CN"/>
        </w:rPr>
        <w:t>公示成交人价格及评审得分</w:t>
      </w:r>
      <w:r>
        <w:rPr>
          <w:rFonts w:hint="eastAsia" w:ascii="宋体" w:hAnsi="宋体" w:cs="宋体"/>
          <w:color w:val="auto"/>
          <w:kern w:val="0"/>
          <w:lang w:val="zh-CN" w:bidi="zh-CN"/>
        </w:rPr>
        <w:t>）</w:t>
      </w:r>
      <w:r>
        <w:rPr>
          <w:rFonts w:ascii="宋体" w:hAnsi="宋体" w:cs="宋体"/>
          <w:color w:val="auto"/>
          <w:kern w:val="0"/>
          <w:lang w:val="zh-CN" w:bidi="zh-CN"/>
        </w:rPr>
        <w:t>的同时，</w:t>
      </w:r>
      <w:r>
        <w:rPr>
          <w:rFonts w:hint="eastAsia" w:ascii="宋体" w:hAnsi="宋体" w:cs="宋体"/>
          <w:color w:val="auto"/>
          <w:kern w:val="0"/>
          <w:lang w:val="en-US" w:bidi="zh-CN"/>
        </w:rPr>
        <w:t>采购人同时</w:t>
      </w:r>
      <w:r>
        <w:rPr>
          <w:rFonts w:ascii="宋体" w:hAnsi="宋体" w:cs="宋体"/>
          <w:color w:val="auto"/>
          <w:kern w:val="0"/>
          <w:lang w:val="zh-CN" w:bidi="zh-CN"/>
        </w:rPr>
        <w:t>告知未成交供应商本人的评审排序。</w:t>
      </w:r>
    </w:p>
    <w:p w14:paraId="3FFD82E8">
      <w:pPr>
        <w:tabs>
          <w:tab w:val="left" w:pos="1255"/>
        </w:tabs>
        <w:autoSpaceDE w:val="0"/>
        <w:autoSpaceDN w:val="0"/>
        <w:spacing w:line="360" w:lineRule="auto"/>
        <w:ind w:left="714" w:right="1629"/>
        <w:jc w:val="left"/>
        <w:rPr>
          <w:rFonts w:ascii="宋体" w:hAnsi="宋体" w:cs="宋体"/>
          <w:color w:val="auto"/>
          <w:spacing w:val="-1"/>
          <w:kern w:val="0"/>
          <w:lang w:val="zh-CN" w:bidi="zh-CN"/>
        </w:rPr>
      </w:pPr>
      <w:r>
        <w:rPr>
          <w:rFonts w:hint="eastAsia" w:ascii="宋体" w:hAnsi="宋体" w:cs="宋体"/>
          <w:color w:val="auto"/>
          <w:spacing w:val="-1"/>
          <w:kern w:val="0"/>
          <w:lang w:val="en-US" w:bidi="zh-CN"/>
        </w:rPr>
        <w:t>27.2采购人</w:t>
      </w:r>
      <w:r>
        <w:rPr>
          <w:rFonts w:ascii="宋体" w:hAnsi="宋体" w:cs="宋体"/>
          <w:color w:val="auto"/>
          <w:spacing w:val="-1"/>
          <w:kern w:val="0"/>
          <w:lang w:val="zh-CN" w:bidi="zh-CN"/>
        </w:rPr>
        <w:t>对未成交的供应商不做未成交原因的解释。</w:t>
      </w:r>
    </w:p>
    <w:p w14:paraId="1C587229">
      <w:pPr>
        <w:tabs>
          <w:tab w:val="left" w:pos="1255"/>
        </w:tabs>
        <w:autoSpaceDE w:val="0"/>
        <w:autoSpaceDN w:val="0"/>
        <w:spacing w:line="360" w:lineRule="auto"/>
        <w:ind w:left="714" w:right="1629"/>
        <w:jc w:val="left"/>
        <w:rPr>
          <w:rFonts w:ascii="宋体" w:hAnsi="宋体" w:cs="宋体"/>
          <w:b/>
          <w:color w:val="auto"/>
          <w:kern w:val="0"/>
          <w:lang w:val="zh-CN" w:bidi="zh-CN"/>
        </w:rPr>
      </w:pPr>
      <w:r>
        <w:rPr>
          <w:rFonts w:hint="eastAsia" w:ascii="宋体" w:hAnsi="宋体" w:cs="宋体"/>
          <w:b/>
          <w:color w:val="auto"/>
          <w:kern w:val="0"/>
          <w:lang w:val="en-US" w:bidi="zh-CN"/>
        </w:rPr>
        <w:t>28</w:t>
      </w:r>
      <w:r>
        <w:rPr>
          <w:rFonts w:ascii="宋体" w:hAnsi="宋体" w:cs="宋体"/>
          <w:b/>
          <w:color w:val="auto"/>
          <w:kern w:val="0"/>
          <w:lang w:val="zh-CN" w:bidi="zh-CN"/>
        </w:rPr>
        <w:t>.履约保证金</w:t>
      </w:r>
    </w:p>
    <w:p w14:paraId="49992BCE">
      <w:pPr>
        <w:numPr>
          <w:ilvl w:val="0"/>
          <w:numId w:val="0"/>
        </w:numPr>
        <w:tabs>
          <w:tab w:val="left" w:pos="1210"/>
        </w:tabs>
        <w:autoSpaceDE w:val="0"/>
        <w:autoSpaceDN w:val="0"/>
        <w:spacing w:line="360" w:lineRule="auto"/>
        <w:ind w:left="668" w:leftChars="0" w:firstLine="420" w:firstLineChars="200"/>
        <w:jc w:val="left"/>
        <w:rPr>
          <w:rFonts w:ascii="宋体" w:hAnsi="宋体" w:cs="宋体"/>
          <w:color w:val="auto"/>
          <w:kern w:val="0"/>
          <w:lang w:val="zh-CN" w:bidi="zh-CN"/>
        </w:rPr>
      </w:pPr>
      <w:r>
        <w:rPr>
          <w:rFonts w:ascii="宋体" w:hAnsi="宋体" w:cs="宋体"/>
          <w:color w:val="auto"/>
          <w:kern w:val="0"/>
          <w:lang w:val="zh-CN" w:bidi="zh-CN"/>
        </w:rPr>
        <w:t>成交供应商应按照</w:t>
      </w:r>
      <w:r>
        <w:rPr>
          <w:rFonts w:ascii="宋体" w:hAnsi="宋体" w:cs="宋体"/>
          <w:color w:val="auto"/>
          <w:kern w:val="0"/>
          <w:u w:val="single"/>
          <w:lang w:val="zh-CN" w:bidi="zh-CN"/>
        </w:rPr>
        <w:t>供应商须知前附表</w:t>
      </w:r>
      <w:r>
        <w:rPr>
          <w:rFonts w:ascii="宋体" w:hAnsi="宋体" w:cs="宋体"/>
          <w:color w:val="auto"/>
          <w:kern w:val="0"/>
          <w:lang w:val="zh-CN" w:bidi="zh-CN"/>
        </w:rPr>
        <w:t>规定缴纳履约保证金。</w:t>
      </w:r>
    </w:p>
    <w:p w14:paraId="29A3A3B0">
      <w:pPr>
        <w:numPr>
          <w:ilvl w:val="0"/>
          <w:numId w:val="0"/>
        </w:numPr>
        <w:tabs>
          <w:tab w:val="left" w:pos="1272"/>
        </w:tabs>
        <w:autoSpaceDE w:val="0"/>
        <w:autoSpaceDN w:val="0"/>
        <w:spacing w:before="156" w:line="360" w:lineRule="auto"/>
        <w:ind w:left="668" w:leftChars="0" w:right="373" w:rightChars="0" w:firstLine="416" w:firstLineChars="200"/>
        <w:rPr>
          <w:rFonts w:ascii="宋体" w:hAnsi="宋体" w:cs="宋体"/>
          <w:color w:val="auto"/>
          <w:spacing w:val="-3"/>
          <w:kern w:val="0"/>
          <w:lang w:val="zh-CN" w:bidi="zh-CN"/>
        </w:rPr>
      </w:pPr>
      <w:r>
        <w:rPr>
          <w:rFonts w:ascii="宋体" w:hAnsi="宋体" w:cs="宋体"/>
          <w:color w:val="auto"/>
          <w:spacing w:val="-1"/>
          <w:kern w:val="0"/>
          <w:lang w:val="zh-CN" w:bidi="zh-CN"/>
        </w:rPr>
        <w:t>如果成交供应商没有按照上述履约保证金的规定执行，将视为放弃成</w:t>
      </w:r>
      <w:r>
        <w:rPr>
          <w:rFonts w:ascii="宋体" w:hAnsi="宋体" w:cs="宋体"/>
          <w:color w:val="auto"/>
          <w:kern w:val="0"/>
          <w:lang w:val="zh-CN" w:bidi="zh-CN"/>
        </w:rPr>
        <w:t>交资格。在此情况下，采购人可确定下一成交候选供应商为成交供应商，也可以重新开展采购活动。</w:t>
      </w:r>
    </w:p>
    <w:p w14:paraId="39A99811">
      <w:pPr>
        <w:tabs>
          <w:tab w:val="left" w:pos="1210"/>
        </w:tabs>
        <w:autoSpaceDE w:val="0"/>
        <w:autoSpaceDN w:val="0"/>
        <w:spacing w:before="158" w:line="360" w:lineRule="auto"/>
        <w:ind w:left="671" w:right="1434"/>
        <w:jc w:val="left"/>
        <w:rPr>
          <w:rFonts w:ascii="宋体" w:hAnsi="宋体" w:cs="宋体"/>
          <w:b/>
          <w:color w:val="auto"/>
          <w:kern w:val="0"/>
          <w:lang w:val="zh-CN" w:bidi="zh-CN"/>
        </w:rPr>
      </w:pPr>
      <w:r>
        <w:rPr>
          <w:rFonts w:hint="eastAsia" w:ascii="宋体" w:hAnsi="宋体" w:cs="宋体"/>
          <w:b/>
          <w:color w:val="auto"/>
          <w:kern w:val="0"/>
          <w:lang w:val="en-US" w:bidi="zh-CN"/>
        </w:rPr>
        <w:t>29</w:t>
      </w:r>
      <w:r>
        <w:rPr>
          <w:rFonts w:ascii="宋体" w:hAnsi="宋体" w:cs="宋体"/>
          <w:b/>
          <w:color w:val="auto"/>
          <w:kern w:val="0"/>
          <w:lang w:val="zh-CN" w:bidi="zh-CN"/>
        </w:rPr>
        <w:t>.签订合同</w:t>
      </w:r>
    </w:p>
    <w:p w14:paraId="7CECC57C">
      <w:pPr>
        <w:numPr>
          <w:ilvl w:val="0"/>
          <w:numId w:val="0"/>
        </w:numPr>
        <w:tabs>
          <w:tab w:val="left" w:pos="1219"/>
        </w:tabs>
        <w:autoSpaceDE w:val="0"/>
        <w:autoSpaceDN w:val="0"/>
        <w:spacing w:line="360" w:lineRule="auto"/>
        <w:ind w:firstLine="1224" w:firstLineChars="600"/>
        <w:jc w:val="left"/>
        <w:rPr>
          <w:rFonts w:ascii="宋体" w:hAnsi="宋体" w:cs="宋体"/>
          <w:color w:val="auto"/>
          <w:kern w:val="0"/>
          <w:lang w:val="zh-CN" w:bidi="zh-CN"/>
        </w:rPr>
      </w:pPr>
      <w:r>
        <w:rPr>
          <w:rFonts w:ascii="宋体" w:hAnsi="宋体" w:cs="宋体"/>
          <w:color w:val="auto"/>
          <w:spacing w:val="-3"/>
          <w:kern w:val="0"/>
          <w:lang w:val="zh-CN" w:bidi="zh-CN"/>
        </w:rPr>
        <w:t xml:space="preserve">采购人与成交供应商应当自发出成交通知书之日起 </w:t>
      </w:r>
      <w:r>
        <w:rPr>
          <w:rFonts w:ascii="宋体" w:hAnsi="宋体" w:cs="宋体"/>
          <w:color w:val="auto"/>
          <w:kern w:val="0"/>
          <w:lang w:val="zh-CN" w:bidi="zh-CN"/>
        </w:rPr>
        <w:t>30</w:t>
      </w:r>
      <w:r>
        <w:rPr>
          <w:rFonts w:ascii="宋体" w:hAnsi="宋体" w:cs="宋体"/>
          <w:color w:val="auto"/>
          <w:spacing w:val="-4"/>
          <w:kern w:val="0"/>
          <w:lang w:val="zh-CN" w:bidi="zh-CN"/>
        </w:rPr>
        <w:t xml:space="preserve"> 日内签订合同。</w:t>
      </w:r>
    </w:p>
    <w:p w14:paraId="2A200290">
      <w:pPr>
        <w:numPr>
          <w:ilvl w:val="0"/>
          <w:numId w:val="0"/>
        </w:numPr>
        <w:tabs>
          <w:tab w:val="left" w:pos="1272"/>
        </w:tabs>
        <w:autoSpaceDE w:val="0"/>
        <w:autoSpaceDN w:val="0"/>
        <w:spacing w:before="156" w:line="360" w:lineRule="auto"/>
        <w:ind w:left="668" w:leftChars="0" w:right="373" w:rightChars="0" w:firstLine="624" w:firstLineChars="300"/>
        <w:rPr>
          <w:rFonts w:ascii="宋体" w:hAnsi="宋体" w:cs="宋体"/>
          <w:color w:val="auto"/>
          <w:spacing w:val="-1"/>
          <w:kern w:val="0"/>
          <w:lang w:val="zh-CN" w:bidi="zh-CN"/>
        </w:rPr>
      </w:pPr>
      <w:r>
        <w:rPr>
          <w:rFonts w:ascii="宋体" w:hAnsi="宋体" w:cs="宋体"/>
          <w:color w:val="auto"/>
          <w:spacing w:val="-1"/>
          <w:kern w:val="0"/>
          <w:lang w:val="zh-CN" w:bidi="zh-CN"/>
        </w:rPr>
        <w:t>成交供应商拒绝与采购人签订合同的，采购人可以按照评审报告推荐的成交候选供应商名单排序，确定下一成交候选供应商为成交供应商，也可以重新开展采购活动。成交供应商拒绝签订政府采购合同的不得参加对该项目重新开展的采购活动。</w:t>
      </w:r>
    </w:p>
    <w:p w14:paraId="534EF0B4">
      <w:pPr>
        <w:pStyle w:val="43"/>
        <w:tabs>
          <w:tab w:val="left" w:pos="1330"/>
        </w:tabs>
        <w:spacing w:line="500" w:lineRule="exact"/>
        <w:ind w:left="1329" w:firstLine="0"/>
        <w:jc w:val="both"/>
        <w:rPr>
          <w:rFonts w:asciiTheme="minorEastAsia" w:hAnsiTheme="minorEastAsia" w:eastAsiaTheme="minorEastAsia"/>
          <w:color w:val="auto"/>
          <w:sz w:val="21"/>
          <w:szCs w:val="21"/>
        </w:rPr>
      </w:pPr>
    </w:p>
    <w:p w14:paraId="6D3FAA07">
      <w:pPr>
        <w:rPr>
          <w:rFonts w:asciiTheme="minorEastAsia" w:hAnsiTheme="minorEastAsia" w:eastAsiaTheme="minorEastAsia"/>
          <w:color w:val="auto"/>
          <w:sz w:val="32"/>
          <w:szCs w:val="32"/>
        </w:rPr>
      </w:pPr>
      <w:r>
        <w:rPr>
          <w:rFonts w:asciiTheme="minorEastAsia" w:hAnsiTheme="minorEastAsia" w:eastAsiaTheme="minorEastAsia"/>
          <w:color w:val="auto"/>
          <w:sz w:val="32"/>
          <w:szCs w:val="32"/>
        </w:rPr>
        <w:br w:type="page"/>
      </w:r>
    </w:p>
    <w:p w14:paraId="18CDD8B3">
      <w:pPr>
        <w:pStyle w:val="10"/>
        <w:ind w:left="0"/>
        <w:rPr>
          <w:color w:val="auto"/>
        </w:rPr>
      </w:pPr>
    </w:p>
    <w:p w14:paraId="20910AA8">
      <w:pPr>
        <w:pStyle w:val="2"/>
        <w:tabs>
          <w:tab w:val="left" w:pos="1125"/>
        </w:tabs>
        <w:spacing w:line="360" w:lineRule="auto"/>
        <w:ind w:right="133"/>
        <w:jc w:val="center"/>
        <w:rPr>
          <w:rFonts w:asciiTheme="minorEastAsia" w:hAnsiTheme="minorEastAsia" w:eastAsiaTheme="minorEastAsia"/>
          <w:color w:val="auto"/>
          <w:sz w:val="32"/>
          <w:szCs w:val="32"/>
        </w:rPr>
      </w:pPr>
      <w:bookmarkStart w:id="34" w:name="_Toc16563"/>
      <w:r>
        <w:rPr>
          <w:rFonts w:asciiTheme="minorEastAsia" w:hAnsiTheme="minorEastAsia" w:eastAsiaTheme="minorEastAsia"/>
          <w:color w:val="auto"/>
          <w:sz w:val="32"/>
          <w:szCs w:val="32"/>
        </w:rPr>
        <w:t>第</w:t>
      </w:r>
      <w:r>
        <w:rPr>
          <w:rFonts w:hint="eastAsia" w:asciiTheme="minorEastAsia" w:hAnsiTheme="minorEastAsia" w:eastAsiaTheme="minorEastAsia"/>
          <w:color w:val="auto"/>
          <w:sz w:val="32"/>
          <w:szCs w:val="32"/>
          <w:lang w:val="en-US" w:eastAsia="zh-CN"/>
        </w:rPr>
        <w:t>三</w:t>
      </w:r>
      <w:r>
        <w:rPr>
          <w:rFonts w:asciiTheme="minorEastAsia" w:hAnsiTheme="minorEastAsia" w:eastAsiaTheme="minorEastAsia"/>
          <w:color w:val="auto"/>
          <w:sz w:val="32"/>
          <w:szCs w:val="32"/>
        </w:rPr>
        <w:t>章</w:t>
      </w:r>
      <w:r>
        <w:rPr>
          <w:rFonts w:hint="eastAsia" w:asciiTheme="minorEastAsia" w:hAnsiTheme="minorEastAsia" w:eastAsiaTheme="minorEastAsia"/>
          <w:color w:val="auto"/>
          <w:sz w:val="32"/>
          <w:szCs w:val="32"/>
          <w:lang w:eastAsia="zh-CN"/>
        </w:rPr>
        <w:t>、</w:t>
      </w:r>
      <w:r>
        <w:rPr>
          <w:rFonts w:asciiTheme="minorEastAsia" w:hAnsiTheme="minorEastAsia" w:eastAsiaTheme="minorEastAsia"/>
          <w:color w:val="auto"/>
          <w:sz w:val="32"/>
          <w:szCs w:val="32"/>
        </w:rPr>
        <w:t>评审方法和标准</w:t>
      </w:r>
      <w:bookmarkEnd w:id="34"/>
    </w:p>
    <w:p w14:paraId="37FC5147">
      <w:pPr>
        <w:pStyle w:val="5"/>
        <w:spacing w:before="0" w:after="0" w:line="360" w:lineRule="auto"/>
        <w:ind w:firstLine="422"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一、总则</w:t>
      </w:r>
    </w:p>
    <w:p w14:paraId="2F135F4B">
      <w:pPr>
        <w:pStyle w:val="7"/>
        <w:spacing w:line="360" w:lineRule="auto"/>
        <w:ind w:right="413" w:firstLine="420" w:firstLineChars="20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本项目将按照磋商文件第二章 供应商须知的相关要求及本章的规定评审。</w:t>
      </w:r>
    </w:p>
    <w:p w14:paraId="4A358F64">
      <w:pPr>
        <w:pStyle w:val="7"/>
        <w:spacing w:line="360" w:lineRule="auto"/>
        <w:ind w:right="413" w:firstLine="422" w:firstLineChars="200"/>
        <w:rPr>
          <w:rFonts w:asciiTheme="minorEastAsia" w:hAnsiTheme="minorEastAsia" w:eastAsiaTheme="minorEastAsia"/>
          <w:b/>
          <w:color w:val="auto"/>
          <w:sz w:val="21"/>
          <w:szCs w:val="21"/>
        </w:rPr>
      </w:pPr>
      <w:r>
        <w:rPr>
          <w:rFonts w:hint="eastAsia" w:asciiTheme="minorEastAsia" w:hAnsiTheme="minorEastAsia" w:eastAsiaTheme="minorEastAsia" w:cstheme="majorBidi"/>
          <w:b/>
          <w:bCs/>
          <w:color w:val="auto"/>
          <w:kern w:val="2"/>
          <w:sz w:val="21"/>
          <w:szCs w:val="21"/>
          <w:lang w:val="en-US" w:bidi="ar-SA"/>
        </w:rPr>
        <w:t>二、</w:t>
      </w:r>
      <w:r>
        <w:rPr>
          <w:rFonts w:asciiTheme="minorEastAsia" w:hAnsiTheme="minorEastAsia" w:eastAsiaTheme="minorEastAsia" w:cstheme="majorBidi"/>
          <w:b/>
          <w:bCs/>
          <w:color w:val="auto"/>
          <w:kern w:val="2"/>
          <w:sz w:val="21"/>
          <w:szCs w:val="21"/>
          <w:lang w:val="en-US" w:bidi="ar-SA"/>
        </w:rPr>
        <w:t>评审方法</w:t>
      </w:r>
    </w:p>
    <w:p w14:paraId="3245F82B">
      <w:pPr>
        <w:tabs>
          <w:tab w:val="left" w:pos="1090"/>
        </w:tabs>
        <w:spacing w:line="360" w:lineRule="auto"/>
        <w:ind w:firstLine="422"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2.1</w:t>
      </w:r>
      <w:r>
        <w:rPr>
          <w:rFonts w:asciiTheme="minorEastAsia" w:hAnsiTheme="minorEastAsia" w:eastAsiaTheme="minorEastAsia"/>
          <w:b/>
          <w:bCs/>
          <w:color w:val="auto"/>
        </w:rPr>
        <w:t>初审</w:t>
      </w:r>
    </w:p>
    <w:p w14:paraId="611209DE">
      <w:pPr>
        <w:tabs>
          <w:tab w:val="left" w:pos="1090"/>
        </w:tabs>
        <w:spacing w:line="360" w:lineRule="auto"/>
        <w:ind w:firstLine="396" w:firstLineChars="200"/>
        <w:rPr>
          <w:rFonts w:asciiTheme="minorEastAsia" w:hAnsiTheme="minorEastAsia" w:eastAsiaTheme="minorEastAsia"/>
          <w:color w:val="auto"/>
        </w:rPr>
      </w:pPr>
      <w:r>
        <w:rPr>
          <w:rFonts w:hint="eastAsia" w:asciiTheme="minorEastAsia" w:hAnsiTheme="minorEastAsia" w:eastAsiaTheme="minorEastAsia"/>
          <w:color w:val="auto"/>
          <w:spacing w:val="-6"/>
        </w:rPr>
        <w:t>2.1.1</w:t>
      </w:r>
      <w:r>
        <w:rPr>
          <w:rFonts w:asciiTheme="minorEastAsia" w:hAnsiTheme="minorEastAsia" w:eastAsiaTheme="minorEastAsia"/>
          <w:color w:val="auto"/>
          <w:spacing w:val="-6"/>
        </w:rPr>
        <w:t>磋商小组对供应商的响应文件进行初审，以确定其是否满足磋商文件的实质</w:t>
      </w:r>
      <w:r>
        <w:rPr>
          <w:rFonts w:asciiTheme="minorEastAsia" w:hAnsiTheme="minorEastAsia" w:eastAsiaTheme="minorEastAsia"/>
          <w:color w:val="auto"/>
        </w:rPr>
        <w:t>性要求。</w:t>
      </w:r>
    </w:p>
    <w:p w14:paraId="79231A11">
      <w:pPr>
        <w:pStyle w:val="7"/>
        <w:spacing w:line="360" w:lineRule="auto"/>
        <w:ind w:right="373" w:firstLine="420"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rPr>
        <w:t>2.1.2</w:t>
      </w:r>
      <w:r>
        <w:rPr>
          <w:rFonts w:asciiTheme="minorEastAsia" w:hAnsiTheme="minorEastAsia" w:eastAsiaTheme="minorEastAsia"/>
          <w:color w:val="auto"/>
          <w:sz w:val="21"/>
          <w:szCs w:val="21"/>
        </w:rPr>
        <w:t>初审表如下：</w:t>
      </w:r>
    </w:p>
    <w:tbl>
      <w:tblPr>
        <w:tblStyle w:val="41"/>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301"/>
        <w:gridCol w:w="2684"/>
        <w:gridCol w:w="3622"/>
      </w:tblGrid>
      <w:tr w14:paraId="0570C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9393" w:type="dxa"/>
            <w:gridSpan w:val="4"/>
            <w:vAlign w:val="center"/>
          </w:tcPr>
          <w:p w14:paraId="56547A2E">
            <w:pPr>
              <w:pStyle w:val="42"/>
              <w:spacing w:line="360" w:lineRule="auto"/>
              <w:ind w:left="3870" w:right="3853"/>
              <w:jc w:val="center"/>
              <w:rPr>
                <w:b/>
                <w:color w:val="auto"/>
                <w:sz w:val="21"/>
                <w:szCs w:val="21"/>
                <w:lang w:eastAsia="en-US"/>
              </w:rPr>
            </w:pPr>
            <w:r>
              <w:rPr>
                <w:rFonts w:hint="eastAsia"/>
                <w:b/>
                <w:color w:val="auto"/>
                <w:sz w:val="21"/>
                <w:szCs w:val="21"/>
                <w:lang w:eastAsia="en-US"/>
              </w:rPr>
              <w:t>初审表</w:t>
            </w:r>
          </w:p>
        </w:tc>
      </w:tr>
      <w:tr w14:paraId="0826E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jc w:val="center"/>
        </w:trPr>
        <w:tc>
          <w:tcPr>
            <w:tcW w:w="786" w:type="dxa"/>
            <w:vAlign w:val="center"/>
          </w:tcPr>
          <w:p w14:paraId="7F5AED52">
            <w:pPr>
              <w:pStyle w:val="42"/>
              <w:spacing w:line="360" w:lineRule="auto"/>
              <w:ind w:left="102" w:right="83"/>
              <w:jc w:val="center"/>
              <w:rPr>
                <w:color w:val="auto"/>
                <w:sz w:val="21"/>
                <w:szCs w:val="21"/>
                <w:lang w:eastAsia="en-US"/>
              </w:rPr>
            </w:pPr>
            <w:r>
              <w:rPr>
                <w:rFonts w:hint="eastAsia"/>
                <w:color w:val="auto"/>
                <w:sz w:val="21"/>
                <w:szCs w:val="21"/>
                <w:lang w:eastAsia="en-US"/>
              </w:rPr>
              <w:t>序号</w:t>
            </w:r>
          </w:p>
        </w:tc>
        <w:tc>
          <w:tcPr>
            <w:tcW w:w="2301" w:type="dxa"/>
            <w:vAlign w:val="center"/>
          </w:tcPr>
          <w:p w14:paraId="6C481531">
            <w:pPr>
              <w:pStyle w:val="42"/>
              <w:spacing w:line="360" w:lineRule="auto"/>
              <w:ind w:left="107" w:right="91"/>
              <w:jc w:val="center"/>
              <w:rPr>
                <w:color w:val="auto"/>
                <w:sz w:val="21"/>
                <w:szCs w:val="21"/>
                <w:lang w:eastAsia="en-US"/>
              </w:rPr>
            </w:pPr>
            <w:r>
              <w:rPr>
                <w:rFonts w:hint="eastAsia"/>
                <w:color w:val="auto"/>
                <w:sz w:val="21"/>
                <w:szCs w:val="21"/>
                <w:lang w:eastAsia="en-US"/>
              </w:rPr>
              <w:t>评审指标</w:t>
            </w:r>
          </w:p>
        </w:tc>
        <w:tc>
          <w:tcPr>
            <w:tcW w:w="2684" w:type="dxa"/>
            <w:tcBorders>
              <w:right w:val="single" w:color="000000" w:sz="6" w:space="0"/>
            </w:tcBorders>
            <w:vAlign w:val="center"/>
          </w:tcPr>
          <w:p w14:paraId="4D823B03">
            <w:pPr>
              <w:pStyle w:val="42"/>
              <w:spacing w:line="360" w:lineRule="auto"/>
              <w:ind w:left="170" w:right="150"/>
              <w:jc w:val="center"/>
              <w:rPr>
                <w:color w:val="auto"/>
                <w:sz w:val="21"/>
                <w:szCs w:val="21"/>
                <w:lang w:eastAsia="en-US"/>
              </w:rPr>
            </w:pPr>
            <w:r>
              <w:rPr>
                <w:rFonts w:hint="eastAsia"/>
                <w:color w:val="auto"/>
                <w:sz w:val="21"/>
                <w:szCs w:val="21"/>
                <w:lang w:eastAsia="en-US"/>
              </w:rPr>
              <w:t>评审标准</w:t>
            </w:r>
          </w:p>
        </w:tc>
        <w:tc>
          <w:tcPr>
            <w:tcW w:w="3622" w:type="dxa"/>
            <w:tcBorders>
              <w:left w:val="single" w:color="000000" w:sz="6" w:space="0"/>
            </w:tcBorders>
            <w:vAlign w:val="center"/>
          </w:tcPr>
          <w:p w14:paraId="2FB05219">
            <w:pPr>
              <w:pStyle w:val="42"/>
              <w:spacing w:line="360" w:lineRule="auto"/>
              <w:ind w:left="1095"/>
              <w:jc w:val="both"/>
              <w:rPr>
                <w:color w:val="auto"/>
                <w:sz w:val="21"/>
                <w:szCs w:val="21"/>
                <w:lang w:eastAsia="en-US"/>
              </w:rPr>
            </w:pPr>
            <w:r>
              <w:rPr>
                <w:rFonts w:hint="eastAsia"/>
                <w:color w:val="auto"/>
                <w:sz w:val="21"/>
                <w:szCs w:val="21"/>
                <w:lang w:eastAsia="en-US"/>
              </w:rPr>
              <w:t>格式及材料要求</w:t>
            </w:r>
          </w:p>
        </w:tc>
      </w:tr>
      <w:tr w14:paraId="1D29D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786" w:type="dxa"/>
            <w:vAlign w:val="center"/>
          </w:tcPr>
          <w:p w14:paraId="1D9B6793">
            <w:pPr>
              <w:pStyle w:val="42"/>
              <w:spacing w:line="360" w:lineRule="auto"/>
              <w:ind w:firstLine="315" w:firstLineChars="150"/>
              <w:rPr>
                <w:color w:val="auto"/>
                <w:sz w:val="21"/>
                <w:szCs w:val="21"/>
                <w:lang w:eastAsia="en-US"/>
              </w:rPr>
            </w:pPr>
            <w:r>
              <w:rPr>
                <w:rFonts w:hint="eastAsia"/>
                <w:color w:val="auto"/>
                <w:sz w:val="21"/>
                <w:szCs w:val="21"/>
                <w:lang w:eastAsia="en-US"/>
              </w:rPr>
              <w:t>1</w:t>
            </w:r>
          </w:p>
        </w:tc>
        <w:tc>
          <w:tcPr>
            <w:tcW w:w="2301" w:type="dxa"/>
            <w:vAlign w:val="center"/>
          </w:tcPr>
          <w:p w14:paraId="3CB7B864">
            <w:pPr>
              <w:pStyle w:val="42"/>
              <w:spacing w:line="360" w:lineRule="auto"/>
              <w:ind w:right="91"/>
              <w:jc w:val="center"/>
              <w:rPr>
                <w:color w:val="auto"/>
                <w:sz w:val="21"/>
                <w:szCs w:val="21"/>
                <w:lang w:val="en-US" w:eastAsia="en-US"/>
              </w:rPr>
            </w:pPr>
            <w:r>
              <w:rPr>
                <w:rFonts w:hint="eastAsia"/>
                <w:color w:val="auto"/>
                <w:sz w:val="21"/>
                <w:szCs w:val="21"/>
                <w:lang w:val="en-US" w:eastAsia="en-US"/>
              </w:rPr>
              <w:t>资格要求</w:t>
            </w:r>
          </w:p>
        </w:tc>
        <w:tc>
          <w:tcPr>
            <w:tcW w:w="2684" w:type="dxa"/>
            <w:tcBorders>
              <w:right w:val="single" w:color="000000" w:sz="6" w:space="0"/>
            </w:tcBorders>
            <w:vAlign w:val="center"/>
          </w:tcPr>
          <w:p w14:paraId="0F0B62B8">
            <w:pPr>
              <w:pStyle w:val="42"/>
              <w:spacing w:line="360" w:lineRule="auto"/>
              <w:ind w:right="150"/>
              <w:jc w:val="both"/>
              <w:rPr>
                <w:color w:val="auto"/>
                <w:sz w:val="21"/>
                <w:szCs w:val="21"/>
                <w:lang w:val="en-US" w:eastAsia="zh-CN"/>
              </w:rPr>
            </w:pPr>
            <w:r>
              <w:rPr>
                <w:rFonts w:hint="eastAsia"/>
                <w:color w:val="auto"/>
                <w:sz w:val="21"/>
                <w:szCs w:val="21"/>
                <w:lang w:val="en-US" w:eastAsia="zh-CN"/>
              </w:rPr>
              <w:t>满足竞争性磋商公告中申请人的资格要求</w:t>
            </w:r>
          </w:p>
        </w:tc>
        <w:tc>
          <w:tcPr>
            <w:tcW w:w="3622" w:type="dxa"/>
            <w:tcBorders>
              <w:left w:val="single" w:color="000000" w:sz="6" w:space="0"/>
            </w:tcBorders>
            <w:vAlign w:val="center"/>
          </w:tcPr>
          <w:p w14:paraId="45067C1B">
            <w:pPr>
              <w:pStyle w:val="42"/>
              <w:spacing w:line="360" w:lineRule="auto"/>
              <w:ind w:right="-29"/>
              <w:jc w:val="both"/>
              <w:rPr>
                <w:color w:val="auto"/>
                <w:sz w:val="21"/>
                <w:szCs w:val="21"/>
                <w:lang w:eastAsia="zh-CN"/>
              </w:rPr>
            </w:pPr>
            <w:r>
              <w:rPr>
                <w:rFonts w:hint="eastAsia"/>
                <w:color w:val="auto"/>
                <w:sz w:val="21"/>
                <w:szCs w:val="21"/>
                <w:lang w:val="en-US" w:eastAsia="zh-CN"/>
              </w:rPr>
              <w:t>满足竞争性磋商公告中申请人的资格要求</w:t>
            </w:r>
          </w:p>
        </w:tc>
      </w:tr>
      <w:tr w14:paraId="004A43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jc w:val="center"/>
        </w:trPr>
        <w:tc>
          <w:tcPr>
            <w:tcW w:w="786" w:type="dxa"/>
            <w:vAlign w:val="center"/>
          </w:tcPr>
          <w:p w14:paraId="2FB4D95D">
            <w:pPr>
              <w:pStyle w:val="42"/>
              <w:spacing w:line="360" w:lineRule="auto"/>
              <w:ind w:left="19"/>
              <w:jc w:val="center"/>
              <w:rPr>
                <w:color w:val="auto"/>
                <w:sz w:val="21"/>
                <w:szCs w:val="21"/>
                <w:lang w:eastAsia="en-US"/>
              </w:rPr>
            </w:pPr>
            <w:r>
              <w:rPr>
                <w:rFonts w:hint="eastAsia"/>
                <w:color w:val="auto"/>
                <w:sz w:val="21"/>
                <w:szCs w:val="21"/>
                <w:lang w:eastAsia="en-US"/>
              </w:rPr>
              <w:t>2</w:t>
            </w:r>
          </w:p>
        </w:tc>
        <w:tc>
          <w:tcPr>
            <w:tcW w:w="2301" w:type="dxa"/>
            <w:vAlign w:val="center"/>
          </w:tcPr>
          <w:p w14:paraId="35CFBEE9">
            <w:pPr>
              <w:pStyle w:val="42"/>
              <w:spacing w:line="360" w:lineRule="auto"/>
              <w:ind w:left="110" w:right="91"/>
              <w:jc w:val="center"/>
              <w:rPr>
                <w:color w:val="auto"/>
                <w:sz w:val="21"/>
                <w:szCs w:val="21"/>
                <w:lang w:eastAsia="zh-CN"/>
              </w:rPr>
            </w:pPr>
            <w:bookmarkStart w:id="35" w:name="OLE_LINK1"/>
            <w:r>
              <w:rPr>
                <w:rFonts w:hint="eastAsia"/>
                <w:color w:val="auto"/>
                <w:sz w:val="21"/>
                <w:szCs w:val="21"/>
                <w:lang w:eastAsia="zh-CN"/>
              </w:rPr>
              <w:t>无重大违法记录声明函、无不良信用记录声明函</w:t>
            </w:r>
            <w:bookmarkEnd w:id="35"/>
          </w:p>
        </w:tc>
        <w:tc>
          <w:tcPr>
            <w:tcW w:w="2684" w:type="dxa"/>
            <w:tcBorders>
              <w:right w:val="single" w:color="000000" w:sz="6" w:space="0"/>
            </w:tcBorders>
            <w:vAlign w:val="center"/>
          </w:tcPr>
          <w:p w14:paraId="36E11FF1">
            <w:pPr>
              <w:pStyle w:val="42"/>
              <w:spacing w:line="360" w:lineRule="auto"/>
              <w:ind w:right="83"/>
              <w:rPr>
                <w:color w:val="auto"/>
                <w:sz w:val="21"/>
                <w:szCs w:val="21"/>
                <w:lang w:eastAsia="zh-CN"/>
              </w:rPr>
            </w:pPr>
            <w:r>
              <w:rPr>
                <w:rFonts w:hint="eastAsia"/>
                <w:color w:val="auto"/>
                <w:spacing w:val="-16"/>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781C089F">
            <w:pPr>
              <w:pStyle w:val="42"/>
              <w:spacing w:line="360" w:lineRule="auto"/>
              <w:jc w:val="center"/>
              <w:rPr>
                <w:color w:val="auto"/>
                <w:sz w:val="21"/>
                <w:szCs w:val="21"/>
                <w:lang w:eastAsia="zh-CN"/>
              </w:rPr>
            </w:pPr>
          </w:p>
          <w:p w14:paraId="685E24F6">
            <w:pPr>
              <w:pStyle w:val="42"/>
              <w:spacing w:line="360" w:lineRule="auto"/>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33D12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jc w:val="center"/>
        </w:trPr>
        <w:tc>
          <w:tcPr>
            <w:tcW w:w="786" w:type="dxa"/>
            <w:vAlign w:val="center"/>
          </w:tcPr>
          <w:p w14:paraId="55A288D4">
            <w:pPr>
              <w:pStyle w:val="42"/>
              <w:spacing w:line="360" w:lineRule="auto"/>
              <w:jc w:val="center"/>
              <w:rPr>
                <w:color w:val="auto"/>
                <w:sz w:val="21"/>
                <w:szCs w:val="21"/>
                <w:lang w:eastAsia="zh-CN"/>
              </w:rPr>
            </w:pPr>
          </w:p>
          <w:p w14:paraId="1ED8CEDE">
            <w:pPr>
              <w:pStyle w:val="42"/>
              <w:spacing w:line="360" w:lineRule="auto"/>
              <w:ind w:left="19"/>
              <w:jc w:val="center"/>
              <w:rPr>
                <w:color w:val="auto"/>
                <w:sz w:val="21"/>
                <w:szCs w:val="21"/>
                <w:lang w:eastAsia="en-US"/>
              </w:rPr>
            </w:pPr>
            <w:r>
              <w:rPr>
                <w:rFonts w:hint="eastAsia"/>
                <w:color w:val="auto"/>
                <w:sz w:val="21"/>
                <w:szCs w:val="21"/>
                <w:lang w:eastAsia="en-US"/>
              </w:rPr>
              <w:t>3</w:t>
            </w:r>
          </w:p>
        </w:tc>
        <w:tc>
          <w:tcPr>
            <w:tcW w:w="2301" w:type="dxa"/>
            <w:vAlign w:val="center"/>
          </w:tcPr>
          <w:p w14:paraId="3BE254D9">
            <w:pPr>
              <w:pStyle w:val="42"/>
              <w:spacing w:line="360" w:lineRule="auto"/>
              <w:ind w:left="107" w:right="91"/>
              <w:jc w:val="center"/>
              <w:rPr>
                <w:color w:val="auto"/>
                <w:sz w:val="21"/>
                <w:szCs w:val="21"/>
                <w:lang w:eastAsia="en-US"/>
              </w:rPr>
            </w:pPr>
            <w:r>
              <w:rPr>
                <w:rFonts w:hint="eastAsia"/>
                <w:color w:val="auto"/>
                <w:sz w:val="21"/>
                <w:szCs w:val="21"/>
                <w:lang w:eastAsia="en-US"/>
              </w:rPr>
              <w:t>磋商报价</w:t>
            </w:r>
          </w:p>
        </w:tc>
        <w:tc>
          <w:tcPr>
            <w:tcW w:w="2684" w:type="dxa"/>
            <w:tcBorders>
              <w:right w:val="single" w:color="000000" w:sz="6" w:space="0"/>
            </w:tcBorders>
            <w:vAlign w:val="center"/>
          </w:tcPr>
          <w:p w14:paraId="3D74347A">
            <w:pPr>
              <w:pStyle w:val="42"/>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61E82B1A">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p w14:paraId="116E8B98">
            <w:pPr>
              <w:pStyle w:val="42"/>
              <w:spacing w:line="360" w:lineRule="auto"/>
              <w:ind w:left="106" w:firstLine="525" w:firstLineChars="250"/>
              <w:jc w:val="center"/>
              <w:rPr>
                <w:color w:val="auto"/>
                <w:sz w:val="21"/>
                <w:szCs w:val="21"/>
                <w:lang w:eastAsia="zh-CN"/>
              </w:rPr>
            </w:pPr>
          </w:p>
        </w:tc>
      </w:tr>
      <w:tr w14:paraId="24794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786" w:type="dxa"/>
            <w:vAlign w:val="center"/>
          </w:tcPr>
          <w:p w14:paraId="3E8E52DB">
            <w:pPr>
              <w:pStyle w:val="42"/>
              <w:spacing w:line="360" w:lineRule="auto"/>
              <w:jc w:val="center"/>
              <w:rPr>
                <w:color w:val="auto"/>
                <w:sz w:val="21"/>
                <w:szCs w:val="21"/>
                <w:lang w:eastAsia="zh-CN"/>
              </w:rPr>
            </w:pPr>
          </w:p>
          <w:p w14:paraId="4C38F3F0">
            <w:pPr>
              <w:pStyle w:val="42"/>
              <w:spacing w:line="360" w:lineRule="auto"/>
              <w:ind w:left="19"/>
              <w:jc w:val="center"/>
              <w:rPr>
                <w:color w:val="auto"/>
                <w:sz w:val="21"/>
                <w:szCs w:val="21"/>
                <w:lang w:eastAsia="en-US"/>
              </w:rPr>
            </w:pPr>
            <w:r>
              <w:rPr>
                <w:rFonts w:hint="eastAsia"/>
                <w:color w:val="auto"/>
                <w:sz w:val="21"/>
                <w:szCs w:val="21"/>
                <w:lang w:eastAsia="en-US"/>
              </w:rPr>
              <w:t>4</w:t>
            </w:r>
          </w:p>
        </w:tc>
        <w:tc>
          <w:tcPr>
            <w:tcW w:w="2301" w:type="dxa"/>
            <w:vAlign w:val="center"/>
          </w:tcPr>
          <w:p w14:paraId="50DEA8A6">
            <w:pPr>
              <w:pStyle w:val="42"/>
              <w:spacing w:line="360" w:lineRule="auto"/>
              <w:ind w:right="91" w:firstLine="630" w:firstLineChars="300"/>
              <w:rPr>
                <w:color w:val="auto"/>
                <w:sz w:val="21"/>
                <w:szCs w:val="21"/>
                <w:lang w:eastAsia="en-US"/>
              </w:rPr>
            </w:pPr>
            <w:r>
              <w:rPr>
                <w:rFonts w:hint="eastAsia"/>
                <w:color w:val="auto"/>
                <w:sz w:val="21"/>
                <w:szCs w:val="21"/>
                <w:lang w:eastAsia="en-US"/>
              </w:rPr>
              <w:t>响应函</w:t>
            </w:r>
          </w:p>
        </w:tc>
        <w:tc>
          <w:tcPr>
            <w:tcW w:w="2684" w:type="dxa"/>
            <w:tcBorders>
              <w:right w:val="single" w:color="000000" w:sz="6" w:space="0"/>
            </w:tcBorders>
            <w:vAlign w:val="center"/>
          </w:tcPr>
          <w:p w14:paraId="2731B69F">
            <w:pPr>
              <w:pStyle w:val="42"/>
              <w:spacing w:line="360" w:lineRule="auto"/>
              <w:ind w:right="121"/>
              <w:jc w:val="both"/>
              <w:rPr>
                <w:color w:val="auto"/>
                <w:sz w:val="21"/>
                <w:szCs w:val="21"/>
                <w:lang w:eastAsia="en-US"/>
              </w:rPr>
            </w:pPr>
            <w:r>
              <w:rPr>
                <w:rFonts w:hint="eastAsia"/>
                <w:color w:val="auto"/>
                <w:sz w:val="21"/>
                <w:szCs w:val="21"/>
                <w:lang w:eastAsia="en-US"/>
              </w:rPr>
              <w:t>符合磋商文件</w:t>
            </w:r>
            <w:r>
              <w:rPr>
                <w:rFonts w:hint="eastAsia"/>
                <w:color w:val="auto"/>
                <w:spacing w:val="-15"/>
                <w:sz w:val="21"/>
                <w:szCs w:val="21"/>
                <w:lang w:eastAsia="en-US"/>
              </w:rPr>
              <w:t>要求</w:t>
            </w:r>
          </w:p>
        </w:tc>
        <w:tc>
          <w:tcPr>
            <w:tcW w:w="3622" w:type="dxa"/>
            <w:tcBorders>
              <w:left w:val="single" w:color="000000" w:sz="6" w:space="0"/>
            </w:tcBorders>
            <w:vAlign w:val="center"/>
          </w:tcPr>
          <w:p w14:paraId="7B1F372D">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7604F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6F10DE24">
            <w:pPr>
              <w:pStyle w:val="42"/>
              <w:spacing w:line="360" w:lineRule="auto"/>
              <w:ind w:left="19"/>
              <w:jc w:val="center"/>
              <w:rPr>
                <w:color w:val="auto"/>
                <w:sz w:val="21"/>
                <w:szCs w:val="21"/>
                <w:lang w:eastAsia="en-US"/>
              </w:rPr>
            </w:pPr>
            <w:r>
              <w:rPr>
                <w:rFonts w:hint="eastAsia"/>
                <w:color w:val="auto"/>
                <w:sz w:val="21"/>
                <w:szCs w:val="21"/>
                <w:lang w:eastAsia="en-US"/>
              </w:rPr>
              <w:t>5</w:t>
            </w:r>
          </w:p>
        </w:tc>
        <w:tc>
          <w:tcPr>
            <w:tcW w:w="2301" w:type="dxa"/>
            <w:vAlign w:val="center"/>
          </w:tcPr>
          <w:p w14:paraId="69959771">
            <w:pPr>
              <w:pStyle w:val="42"/>
              <w:spacing w:line="360" w:lineRule="auto"/>
              <w:ind w:left="90" w:right="74"/>
              <w:jc w:val="center"/>
              <w:rPr>
                <w:color w:val="auto"/>
                <w:sz w:val="21"/>
                <w:szCs w:val="21"/>
                <w:lang w:eastAsia="en-US"/>
              </w:rPr>
            </w:pPr>
            <w:r>
              <w:rPr>
                <w:rFonts w:hint="eastAsia"/>
                <w:color w:val="auto"/>
                <w:sz w:val="21"/>
                <w:szCs w:val="21"/>
                <w:lang w:eastAsia="en-US"/>
              </w:rPr>
              <w:t>商务响应情况</w:t>
            </w:r>
          </w:p>
        </w:tc>
        <w:tc>
          <w:tcPr>
            <w:tcW w:w="2684" w:type="dxa"/>
            <w:tcBorders>
              <w:right w:val="single" w:color="000000" w:sz="6" w:space="0"/>
            </w:tcBorders>
            <w:vAlign w:val="center"/>
          </w:tcPr>
          <w:p w14:paraId="16DA4191">
            <w:pPr>
              <w:pStyle w:val="42"/>
              <w:spacing w:line="360" w:lineRule="auto"/>
              <w:ind w:right="83"/>
              <w:jc w:val="both"/>
              <w:rPr>
                <w:color w:val="auto"/>
                <w:sz w:val="21"/>
                <w:szCs w:val="21"/>
                <w:lang w:eastAsia="zh-CN"/>
              </w:rPr>
            </w:pPr>
            <w:r>
              <w:rPr>
                <w:rFonts w:hint="eastAsia"/>
                <w:color w:val="auto"/>
                <w:sz w:val="21"/>
                <w:szCs w:val="21"/>
                <w:lang w:eastAsia="zh-CN"/>
              </w:rPr>
              <w:t>符合磋商文件采购需求中付款方式、服务期限、服务地点的要求</w:t>
            </w:r>
          </w:p>
        </w:tc>
        <w:tc>
          <w:tcPr>
            <w:tcW w:w="3622" w:type="dxa"/>
            <w:tcBorders>
              <w:left w:val="single" w:color="000000" w:sz="6" w:space="0"/>
            </w:tcBorders>
            <w:vAlign w:val="center"/>
          </w:tcPr>
          <w:p w14:paraId="1A00D671">
            <w:pPr>
              <w:pStyle w:val="42"/>
              <w:spacing w:line="360" w:lineRule="auto"/>
              <w:jc w:val="center"/>
              <w:rPr>
                <w:color w:val="auto"/>
                <w:sz w:val="21"/>
                <w:szCs w:val="21"/>
                <w:lang w:eastAsia="zh-CN"/>
              </w:rPr>
            </w:pPr>
          </w:p>
          <w:p w14:paraId="05E1E593">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29EC0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0" w:hRule="atLeast"/>
          <w:jc w:val="center"/>
        </w:trPr>
        <w:tc>
          <w:tcPr>
            <w:tcW w:w="786" w:type="dxa"/>
            <w:vAlign w:val="center"/>
          </w:tcPr>
          <w:p w14:paraId="0D069ECC">
            <w:pPr>
              <w:pStyle w:val="42"/>
              <w:spacing w:line="360" w:lineRule="auto"/>
              <w:jc w:val="center"/>
              <w:rPr>
                <w:color w:val="auto"/>
                <w:sz w:val="21"/>
                <w:szCs w:val="21"/>
                <w:lang w:eastAsia="en-US"/>
              </w:rPr>
            </w:pPr>
            <w:r>
              <w:rPr>
                <w:rFonts w:hint="eastAsia"/>
                <w:color w:val="auto"/>
                <w:sz w:val="21"/>
                <w:szCs w:val="21"/>
                <w:lang w:eastAsia="en-US"/>
              </w:rPr>
              <w:t>6</w:t>
            </w:r>
          </w:p>
        </w:tc>
        <w:tc>
          <w:tcPr>
            <w:tcW w:w="2301" w:type="dxa"/>
            <w:vAlign w:val="center"/>
          </w:tcPr>
          <w:p w14:paraId="73A8869B">
            <w:pPr>
              <w:pStyle w:val="42"/>
              <w:spacing w:line="360" w:lineRule="auto"/>
              <w:jc w:val="center"/>
              <w:rPr>
                <w:color w:val="auto"/>
                <w:sz w:val="21"/>
                <w:szCs w:val="21"/>
                <w:lang w:eastAsia="en-US"/>
              </w:rPr>
            </w:pPr>
          </w:p>
          <w:p w14:paraId="477CCA5D">
            <w:pPr>
              <w:pStyle w:val="42"/>
              <w:spacing w:line="360" w:lineRule="auto"/>
              <w:ind w:firstLine="630" w:firstLineChars="300"/>
              <w:rPr>
                <w:color w:val="auto"/>
                <w:sz w:val="21"/>
                <w:szCs w:val="21"/>
                <w:lang w:eastAsia="en-US"/>
              </w:rPr>
            </w:pPr>
            <w:r>
              <w:rPr>
                <w:rFonts w:hint="eastAsia"/>
                <w:color w:val="auto"/>
                <w:sz w:val="21"/>
                <w:szCs w:val="21"/>
                <w:lang w:eastAsia="en-US"/>
              </w:rPr>
              <w:t>授权书</w:t>
            </w:r>
          </w:p>
          <w:p w14:paraId="0F429850">
            <w:pPr>
              <w:pStyle w:val="42"/>
              <w:spacing w:line="360" w:lineRule="auto"/>
              <w:ind w:firstLine="420" w:firstLineChars="200"/>
              <w:jc w:val="center"/>
              <w:rPr>
                <w:color w:val="auto"/>
                <w:sz w:val="21"/>
                <w:szCs w:val="21"/>
                <w:lang w:eastAsia="en-US"/>
              </w:rPr>
            </w:pPr>
          </w:p>
        </w:tc>
        <w:tc>
          <w:tcPr>
            <w:tcW w:w="2684" w:type="dxa"/>
            <w:tcBorders>
              <w:right w:val="single" w:color="000000" w:sz="6" w:space="0"/>
            </w:tcBorders>
            <w:vAlign w:val="center"/>
          </w:tcPr>
          <w:p w14:paraId="5362DF01">
            <w:pPr>
              <w:pStyle w:val="42"/>
              <w:spacing w:line="360" w:lineRule="auto"/>
              <w:jc w:val="both"/>
              <w:rPr>
                <w:color w:val="auto"/>
                <w:sz w:val="21"/>
                <w:szCs w:val="21"/>
                <w:lang w:eastAsia="zh-CN"/>
              </w:rPr>
            </w:pPr>
            <w:r>
              <w:rPr>
                <w:rFonts w:hint="eastAsia"/>
                <w:color w:val="auto"/>
                <w:spacing w:val="-14"/>
                <w:sz w:val="21"/>
                <w:szCs w:val="21"/>
                <w:lang w:eastAsia="zh-CN"/>
              </w:rPr>
              <w:t>格式、填写要求符合</w:t>
            </w:r>
            <w:r>
              <w:rPr>
                <w:rFonts w:hint="eastAsia"/>
                <w:color w:val="auto"/>
                <w:sz w:val="21"/>
                <w:szCs w:val="21"/>
                <w:lang w:eastAsia="zh-CN"/>
              </w:rPr>
              <w:t>磋商文件规定并加盖供应商公章</w:t>
            </w:r>
          </w:p>
        </w:tc>
        <w:tc>
          <w:tcPr>
            <w:tcW w:w="3622" w:type="dxa"/>
            <w:tcBorders>
              <w:left w:val="single" w:color="000000" w:sz="6" w:space="0"/>
            </w:tcBorders>
            <w:vAlign w:val="center"/>
          </w:tcPr>
          <w:p w14:paraId="15DFC5E2">
            <w:pPr>
              <w:pStyle w:val="42"/>
              <w:spacing w:line="360" w:lineRule="auto"/>
              <w:jc w:val="center"/>
              <w:rPr>
                <w:color w:val="auto"/>
                <w:sz w:val="21"/>
                <w:szCs w:val="21"/>
                <w:lang w:eastAsia="zh-CN"/>
              </w:rPr>
            </w:pPr>
          </w:p>
          <w:p w14:paraId="4D80D59A">
            <w:pPr>
              <w:pStyle w:val="42"/>
              <w:spacing w:line="360" w:lineRule="auto"/>
              <w:jc w:val="both"/>
              <w:rPr>
                <w:color w:val="auto"/>
                <w:sz w:val="21"/>
                <w:szCs w:val="21"/>
                <w:lang w:eastAsia="zh-CN"/>
              </w:rPr>
            </w:pPr>
            <w:r>
              <w:rPr>
                <w:rFonts w:hint="eastAsia"/>
                <w:color w:val="auto"/>
                <w:sz w:val="21"/>
                <w:szCs w:val="21"/>
                <w:lang w:eastAsia="zh-CN"/>
              </w:rPr>
              <w:t>详见第</w:t>
            </w:r>
            <w:r>
              <w:rPr>
                <w:rFonts w:hint="eastAsia"/>
                <w:color w:val="auto"/>
                <w:sz w:val="21"/>
                <w:szCs w:val="21"/>
                <w:lang w:val="en-US" w:eastAsia="zh-CN"/>
              </w:rPr>
              <w:t>五</w:t>
            </w:r>
            <w:r>
              <w:rPr>
                <w:rFonts w:hint="eastAsia"/>
                <w:color w:val="auto"/>
                <w:sz w:val="21"/>
                <w:szCs w:val="21"/>
                <w:lang w:eastAsia="zh-CN"/>
              </w:rPr>
              <w:t>章响应文件格式</w:t>
            </w:r>
          </w:p>
        </w:tc>
      </w:tr>
      <w:tr w14:paraId="5F2E7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86" w:type="dxa"/>
            <w:vAlign w:val="center"/>
          </w:tcPr>
          <w:p w14:paraId="010C889E">
            <w:pPr>
              <w:pStyle w:val="42"/>
              <w:spacing w:line="360" w:lineRule="auto"/>
              <w:jc w:val="center"/>
              <w:rPr>
                <w:color w:val="auto"/>
                <w:sz w:val="21"/>
                <w:szCs w:val="21"/>
                <w:lang w:eastAsia="en-US"/>
              </w:rPr>
            </w:pPr>
            <w:r>
              <w:rPr>
                <w:rFonts w:hint="eastAsia"/>
                <w:color w:val="auto"/>
                <w:sz w:val="21"/>
                <w:szCs w:val="21"/>
                <w:lang w:eastAsia="en-US"/>
              </w:rPr>
              <w:t>7</w:t>
            </w:r>
          </w:p>
        </w:tc>
        <w:tc>
          <w:tcPr>
            <w:tcW w:w="2301" w:type="dxa"/>
            <w:vAlign w:val="center"/>
          </w:tcPr>
          <w:p w14:paraId="6CBA3F88">
            <w:pPr>
              <w:pStyle w:val="42"/>
              <w:spacing w:line="360" w:lineRule="auto"/>
              <w:ind w:firstLine="630" w:firstLineChars="300"/>
              <w:jc w:val="both"/>
              <w:rPr>
                <w:color w:val="auto"/>
                <w:sz w:val="21"/>
                <w:szCs w:val="21"/>
                <w:lang w:eastAsia="en-US"/>
              </w:rPr>
            </w:pPr>
            <w:r>
              <w:rPr>
                <w:color w:val="auto"/>
                <w:sz w:val="21"/>
                <w:szCs w:val="21"/>
                <w:lang w:eastAsia="en-US"/>
              </w:rPr>
              <w:t>其他要求</w:t>
            </w:r>
          </w:p>
        </w:tc>
        <w:tc>
          <w:tcPr>
            <w:tcW w:w="2684" w:type="dxa"/>
            <w:tcBorders>
              <w:right w:val="single" w:color="000000" w:sz="6" w:space="0"/>
            </w:tcBorders>
            <w:vAlign w:val="center"/>
          </w:tcPr>
          <w:p w14:paraId="0FE97FCF">
            <w:pPr>
              <w:pStyle w:val="42"/>
              <w:spacing w:line="360" w:lineRule="auto"/>
              <w:jc w:val="both"/>
              <w:rPr>
                <w:color w:val="auto"/>
                <w:sz w:val="21"/>
                <w:szCs w:val="21"/>
                <w:lang w:eastAsia="zh-CN"/>
              </w:rPr>
            </w:pPr>
            <w:r>
              <w:rPr>
                <w:rFonts w:hint="eastAsia"/>
                <w:color w:val="auto"/>
                <w:spacing w:val="-14"/>
                <w:sz w:val="21"/>
                <w:szCs w:val="21"/>
                <w:lang w:eastAsia="zh-CN"/>
              </w:rPr>
              <w:t>符合法律、行政法规规定的其他条件或磋商文件列明的其他要求</w:t>
            </w:r>
          </w:p>
        </w:tc>
        <w:tc>
          <w:tcPr>
            <w:tcW w:w="3622" w:type="dxa"/>
            <w:tcBorders>
              <w:left w:val="single" w:color="000000" w:sz="6" w:space="0"/>
            </w:tcBorders>
            <w:vAlign w:val="center"/>
          </w:tcPr>
          <w:p w14:paraId="3633C867">
            <w:pPr>
              <w:autoSpaceDE w:val="0"/>
              <w:autoSpaceDN w:val="0"/>
              <w:spacing w:line="360" w:lineRule="auto"/>
              <w:rPr>
                <w:rFonts w:ascii="宋体" w:hAnsi="宋体" w:cs="宋体"/>
                <w:color w:val="auto"/>
                <w:kern w:val="0"/>
                <w:sz w:val="22"/>
                <w:lang w:eastAsia="zh-CN"/>
              </w:rPr>
            </w:pPr>
          </w:p>
          <w:p w14:paraId="770CEFEB">
            <w:pPr>
              <w:autoSpaceDE w:val="0"/>
              <w:autoSpaceDN w:val="0"/>
              <w:spacing w:line="360" w:lineRule="auto"/>
              <w:rPr>
                <w:color w:val="auto"/>
                <w:lang w:eastAsia="zh-CN"/>
              </w:rPr>
            </w:pPr>
          </w:p>
        </w:tc>
      </w:tr>
    </w:tbl>
    <w:p w14:paraId="0D15E419">
      <w:pPr>
        <w:spacing w:before="1" w:line="360" w:lineRule="auto"/>
        <w:ind w:left="669"/>
        <w:rPr>
          <w:rFonts w:asciiTheme="minorEastAsia" w:hAnsiTheme="minorEastAsia" w:eastAsiaTheme="minorEastAsia"/>
          <w:color w:val="auto"/>
        </w:rPr>
      </w:pPr>
      <w:r>
        <w:rPr>
          <w:rFonts w:asciiTheme="minorEastAsia" w:hAnsiTheme="minorEastAsia" w:eastAsiaTheme="minorEastAsia"/>
          <w:b/>
          <w:color w:val="auto"/>
        </w:rPr>
        <w:t>初审指标通过标准：</w:t>
      </w:r>
      <w:r>
        <w:rPr>
          <w:rFonts w:asciiTheme="minorEastAsia" w:hAnsiTheme="minorEastAsia" w:eastAsiaTheme="minorEastAsia"/>
          <w:color w:val="auto"/>
        </w:rPr>
        <w:t>供应商必须通过初审表中的全部评审指</w:t>
      </w:r>
      <w:r>
        <w:rPr>
          <w:rFonts w:hint="eastAsia" w:asciiTheme="minorEastAsia" w:hAnsiTheme="minorEastAsia" w:eastAsiaTheme="minorEastAsia"/>
          <w:color w:val="auto"/>
        </w:rPr>
        <w:t>标</w:t>
      </w:r>
    </w:p>
    <w:p w14:paraId="6853B87E">
      <w:pPr>
        <w:rPr>
          <w:rFonts w:hint="default" w:eastAsia="宋体"/>
          <w:color w:val="auto"/>
          <w:lang w:val="en-US" w:eastAsia="zh-CN"/>
        </w:rPr>
      </w:pPr>
    </w:p>
    <w:p w14:paraId="4A8EA8FE">
      <w:pPr>
        <w:pStyle w:val="31"/>
        <w:ind w:firstLine="420"/>
        <w:rPr>
          <w:color w:val="auto"/>
        </w:rPr>
      </w:pPr>
    </w:p>
    <w:p w14:paraId="33D9384E">
      <w:pPr>
        <w:pStyle w:val="31"/>
        <w:ind w:firstLine="420"/>
        <w:rPr>
          <w:color w:val="auto"/>
        </w:rPr>
      </w:pPr>
    </w:p>
    <w:p w14:paraId="17138256">
      <w:pPr>
        <w:pStyle w:val="31"/>
        <w:ind w:firstLine="420"/>
        <w:rPr>
          <w:color w:val="auto"/>
        </w:rPr>
      </w:pPr>
    </w:p>
    <w:p w14:paraId="5EE537FE">
      <w:pPr>
        <w:pStyle w:val="5"/>
        <w:keepNext w:val="0"/>
        <w:keepLines w:val="0"/>
        <w:tabs>
          <w:tab w:val="left" w:pos="1094"/>
        </w:tabs>
        <w:autoSpaceDE w:val="0"/>
        <w:autoSpaceDN w:val="0"/>
        <w:spacing w:before="0" w:after="0" w:line="360" w:lineRule="auto"/>
        <w:ind w:firstLine="422" w:firstLineChars="20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2.2综合评分</w:t>
      </w:r>
    </w:p>
    <w:p w14:paraId="69DF997E">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2.2.1本次招标用综合评分法（按评审得分计）确定中标单位，分商务标和技术标两项，商务标权重系数40%，技术标权重系数60%，具体评标方法如下：</w:t>
      </w:r>
    </w:p>
    <w:p w14:paraId="762D6037">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招标人在开标仪式上根据投标须知相关规定，对投标人的投标文件是否应当受理进行审查，然后将应当受理的投标文件送招标小组评审。</w:t>
      </w:r>
    </w:p>
    <w:p w14:paraId="616FCC14">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符合性及完整性评审：每位评委分别对各投标文件进行符合性及完整性评审，对各投标文件能否符合招标文件要求做出明确判定。</w:t>
      </w:r>
    </w:p>
    <w:p w14:paraId="576B205A">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对于通过符合性和完整性评审的投标文件，由招标小组先拆封并宣读商务标报价，招标小组针对各投标文件的商务标进行评审打分，并对投标人由高至低进行排序。</w:t>
      </w:r>
    </w:p>
    <w:p w14:paraId="40E659A2">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商务标评审完成后，投标人对投标方案进行讲述后，评审委员会针对各投标文件的技术标进行评审打分，并对投标人由高至低进行排序。</w:t>
      </w:r>
    </w:p>
    <w:p w14:paraId="04784981">
      <w:pPr>
        <w:pStyle w:val="5"/>
        <w:keepNext w:val="0"/>
        <w:keepLines w:val="0"/>
        <w:tabs>
          <w:tab w:val="left" w:pos="1094"/>
        </w:tabs>
        <w:autoSpaceDE w:val="0"/>
        <w:autoSpaceDN w:val="0"/>
        <w:spacing w:before="0" w:after="0" w:line="360" w:lineRule="auto"/>
        <w:ind w:firstLine="420" w:firstLineChars="200"/>
        <w:rPr>
          <w:rFonts w:hint="eastAsia"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评审委员会最终根据下述评标办法的规定，按照得分从高至低的顺序从中标候选人中选定中标单位。</w:t>
      </w:r>
    </w:p>
    <w:p w14:paraId="00C3893C">
      <w:pPr>
        <w:pStyle w:val="5"/>
        <w:keepNext w:val="0"/>
        <w:keepLines w:val="0"/>
        <w:tabs>
          <w:tab w:val="left" w:pos="1094"/>
        </w:tabs>
        <w:autoSpaceDE w:val="0"/>
        <w:autoSpaceDN w:val="0"/>
        <w:spacing w:before="0" w:after="0" w:line="360" w:lineRule="auto"/>
        <w:ind w:firstLine="630" w:firstLineChars="300"/>
        <w:rPr>
          <w:rFonts w:asciiTheme="minorEastAsia" w:hAnsiTheme="minorEastAsia" w:eastAsiaTheme="minorEastAsia"/>
          <w:b w:val="0"/>
          <w:color w:val="auto"/>
          <w:sz w:val="21"/>
          <w:szCs w:val="21"/>
        </w:rPr>
      </w:pPr>
      <w:r>
        <w:rPr>
          <w:rFonts w:hint="eastAsia" w:asciiTheme="minorEastAsia" w:hAnsiTheme="minorEastAsia" w:eastAsiaTheme="minorEastAsia"/>
          <w:b w:val="0"/>
          <w:color w:val="auto"/>
          <w:sz w:val="21"/>
          <w:szCs w:val="21"/>
        </w:rPr>
        <w:t xml:space="preserve">磋商小组按照下表对进入综合评分的所有供应商的响应文件进行综合评分。 </w:t>
      </w:r>
    </w:p>
    <w:p w14:paraId="5CB35569">
      <w:pPr>
        <w:spacing w:line="360" w:lineRule="auto"/>
        <w:jc w:val="center"/>
        <w:rPr>
          <w:b/>
          <w:color w:val="auto"/>
          <w:sz w:val="28"/>
          <w:szCs w:val="80"/>
        </w:rPr>
      </w:pPr>
      <w:bookmarkStart w:id="36" w:name="_Toc155772029"/>
      <w:r>
        <w:rPr>
          <w:rFonts w:hint="eastAsia"/>
          <w:b/>
          <w:color w:val="auto"/>
          <w:sz w:val="28"/>
          <w:szCs w:val="80"/>
        </w:rPr>
        <w:t>综合评分表</w:t>
      </w:r>
    </w:p>
    <w:bookmarkEnd w:id="36"/>
    <w:p w14:paraId="6A8E0337">
      <w:pPr>
        <w:pStyle w:val="31"/>
        <w:ind w:firstLine="420"/>
        <w:rPr>
          <w:color w:val="auto"/>
        </w:rPr>
      </w:pPr>
    </w:p>
    <w:p w14:paraId="5F2256F3">
      <w:pPr>
        <w:spacing w:line="360" w:lineRule="auto"/>
        <w:jc w:val="center"/>
        <w:rPr>
          <w:rFonts w:hint="eastAsia"/>
          <w:b/>
          <w:color w:val="auto"/>
          <w:sz w:val="28"/>
          <w:szCs w:val="80"/>
        </w:rPr>
      </w:pPr>
      <w:r>
        <w:rPr>
          <w:rFonts w:hint="eastAsia"/>
          <w:b/>
          <w:color w:val="auto"/>
          <w:sz w:val="28"/>
          <w:szCs w:val="80"/>
        </w:rPr>
        <w:t>商务标评标办法：</w:t>
      </w:r>
    </w:p>
    <w:tbl>
      <w:tblPr>
        <w:tblStyle w:val="25"/>
        <w:tblpPr w:leftFromText="180" w:rightFromText="180" w:vertAnchor="text" w:horzAnchor="page" w:tblpX="1426" w:tblpY="43"/>
        <w:tblOverlap w:val="never"/>
        <w:tblW w:w="9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8"/>
        <w:gridCol w:w="1250"/>
        <w:gridCol w:w="1592"/>
        <w:gridCol w:w="1162"/>
        <w:gridCol w:w="1125"/>
      </w:tblGrid>
      <w:tr w14:paraId="41FE6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8" w:type="dxa"/>
            <w:noWrap w:val="0"/>
            <w:vAlign w:val="center"/>
          </w:tcPr>
          <w:p w14:paraId="14E7FD95">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项目名称</w:t>
            </w:r>
          </w:p>
        </w:tc>
        <w:tc>
          <w:tcPr>
            <w:tcW w:w="1250" w:type="dxa"/>
            <w:noWrap w:val="0"/>
            <w:vAlign w:val="center"/>
          </w:tcPr>
          <w:p w14:paraId="522F3826">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公司1</w:t>
            </w:r>
            <w:r>
              <w:rPr>
                <w:rFonts w:hint="eastAsia" w:ascii="微软雅黑" w:hAnsi="微软雅黑" w:eastAsia="微软雅黑" w:cs="微软雅黑"/>
                <w:color w:val="auto"/>
                <w:sz w:val="20"/>
                <w:szCs w:val="20"/>
                <w:highlight w:val="none"/>
              </w:rPr>
              <w:t>】</w:t>
            </w:r>
          </w:p>
        </w:tc>
        <w:tc>
          <w:tcPr>
            <w:tcW w:w="1592" w:type="dxa"/>
            <w:noWrap w:val="0"/>
            <w:vAlign w:val="center"/>
          </w:tcPr>
          <w:p w14:paraId="6A06AB60">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公司2</w:t>
            </w:r>
            <w:r>
              <w:rPr>
                <w:rFonts w:hint="eastAsia" w:ascii="微软雅黑" w:hAnsi="微软雅黑" w:eastAsia="微软雅黑" w:cs="微软雅黑"/>
                <w:color w:val="auto"/>
                <w:sz w:val="20"/>
                <w:szCs w:val="20"/>
                <w:highlight w:val="none"/>
              </w:rPr>
              <w:t>】</w:t>
            </w:r>
          </w:p>
        </w:tc>
        <w:tc>
          <w:tcPr>
            <w:tcW w:w="1162" w:type="dxa"/>
            <w:noWrap w:val="0"/>
            <w:vAlign w:val="center"/>
          </w:tcPr>
          <w:p w14:paraId="2A55FCC3">
            <w:pPr>
              <w:spacing w:line="360" w:lineRule="auto"/>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val="en-US" w:eastAsia="zh-CN"/>
              </w:rPr>
              <w:t>【公司3】</w:t>
            </w:r>
          </w:p>
        </w:tc>
        <w:tc>
          <w:tcPr>
            <w:tcW w:w="1125" w:type="dxa"/>
            <w:noWrap w:val="0"/>
            <w:vAlign w:val="center"/>
          </w:tcPr>
          <w:p w14:paraId="3FFB3A8E">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公司4</w:t>
            </w:r>
            <w:r>
              <w:rPr>
                <w:rFonts w:hint="eastAsia" w:ascii="微软雅黑" w:hAnsi="微软雅黑" w:eastAsia="微软雅黑" w:cs="微软雅黑"/>
                <w:color w:val="auto"/>
                <w:sz w:val="20"/>
                <w:szCs w:val="20"/>
                <w:highlight w:val="none"/>
              </w:rPr>
              <w:t>】</w:t>
            </w:r>
          </w:p>
        </w:tc>
      </w:tr>
      <w:tr w14:paraId="11BE1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8" w:type="dxa"/>
            <w:noWrap w:val="0"/>
            <w:vAlign w:val="center"/>
          </w:tcPr>
          <w:p w14:paraId="6DCA4CA4">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w:t>
            </w:r>
            <w:r>
              <w:rPr>
                <w:rFonts w:hint="eastAsia" w:ascii="微软雅黑" w:hAnsi="微软雅黑" w:eastAsia="微软雅黑" w:cs="微软雅黑"/>
                <w:b/>
                <w:color w:val="auto"/>
                <w:sz w:val="20"/>
                <w:szCs w:val="20"/>
                <w:highlight w:val="none"/>
                <w:lang w:val="en-US" w:eastAsia="zh-CN"/>
              </w:rPr>
              <w:t>不含税</w:t>
            </w:r>
            <w:r>
              <w:rPr>
                <w:rFonts w:hint="eastAsia" w:ascii="微软雅黑" w:hAnsi="微软雅黑" w:eastAsia="微软雅黑" w:cs="微软雅黑"/>
                <w:b/>
                <w:color w:val="auto"/>
                <w:sz w:val="20"/>
                <w:szCs w:val="20"/>
                <w:highlight w:val="none"/>
              </w:rPr>
              <w:t>报价</w:t>
            </w:r>
          </w:p>
        </w:tc>
        <w:tc>
          <w:tcPr>
            <w:tcW w:w="1250" w:type="dxa"/>
            <w:noWrap w:val="0"/>
            <w:vAlign w:val="center"/>
          </w:tcPr>
          <w:p w14:paraId="18EEDE4E">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223052AD">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27AF1BDD">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5EAF0BF1">
            <w:pPr>
              <w:spacing w:line="360" w:lineRule="auto"/>
              <w:jc w:val="center"/>
              <w:rPr>
                <w:rFonts w:hint="eastAsia" w:ascii="微软雅黑" w:hAnsi="微软雅黑" w:eastAsia="微软雅黑" w:cs="微软雅黑"/>
                <w:color w:val="auto"/>
                <w:sz w:val="20"/>
                <w:szCs w:val="20"/>
                <w:highlight w:val="none"/>
              </w:rPr>
            </w:pPr>
          </w:p>
        </w:tc>
      </w:tr>
      <w:tr w14:paraId="2BA3A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trPr>
        <w:tc>
          <w:tcPr>
            <w:tcW w:w="4278" w:type="dxa"/>
            <w:noWrap w:val="0"/>
            <w:vAlign w:val="center"/>
          </w:tcPr>
          <w:p w14:paraId="270BB63F">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各投标人得分</w:t>
            </w:r>
          </w:p>
          <w:p w14:paraId="0A7DA878">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18"/>
                <w:szCs w:val="18"/>
                <w:highlight w:val="none"/>
              </w:rPr>
              <w:t>价格分统一采用有效最低价法，即满足磋商文件要求且最终报价（不含税）最低的响应报价为评标基准价，其价格分为满分。其他响应单位的价格分统一按照下列公式计算：响应报价得分＝（评标基准价/最终不含税报价）×</w:t>
            </w:r>
            <w:r>
              <w:rPr>
                <w:rFonts w:hint="eastAsia" w:ascii="微软雅黑" w:hAnsi="微软雅黑" w:eastAsia="微软雅黑" w:cs="微软雅黑"/>
                <w:color w:val="auto"/>
                <w:sz w:val="18"/>
                <w:szCs w:val="18"/>
                <w:highlight w:val="none"/>
                <w:lang w:val="en-US" w:eastAsia="zh-CN"/>
              </w:rPr>
              <w:t>4</w:t>
            </w:r>
            <w:r>
              <w:rPr>
                <w:rFonts w:hint="eastAsia" w:ascii="微软雅黑" w:hAnsi="微软雅黑" w:eastAsia="微软雅黑" w:cs="微软雅黑"/>
                <w:color w:val="auto"/>
                <w:sz w:val="18"/>
                <w:szCs w:val="18"/>
                <w:highlight w:val="none"/>
              </w:rPr>
              <w:t>0；保留小数点后两位，采用四舍五入方法记分，恶意竞争、不合理高价或低价，不具备履行合同的价格，经采购小组商议后最终确认属于恶意竞争的，给予该项0分。</w:t>
            </w:r>
          </w:p>
        </w:tc>
        <w:tc>
          <w:tcPr>
            <w:tcW w:w="1250" w:type="dxa"/>
            <w:noWrap w:val="0"/>
            <w:vAlign w:val="center"/>
          </w:tcPr>
          <w:p w14:paraId="38E1AB03">
            <w:pPr>
              <w:spacing w:line="360" w:lineRule="auto"/>
              <w:jc w:val="center"/>
              <w:rPr>
                <w:rFonts w:hint="eastAsia" w:ascii="微软雅黑" w:hAnsi="微软雅黑" w:eastAsia="微软雅黑" w:cs="微软雅黑"/>
                <w:color w:val="auto"/>
                <w:sz w:val="20"/>
                <w:szCs w:val="20"/>
                <w:highlight w:val="none"/>
              </w:rPr>
            </w:pPr>
          </w:p>
        </w:tc>
        <w:tc>
          <w:tcPr>
            <w:tcW w:w="1592" w:type="dxa"/>
            <w:noWrap w:val="0"/>
            <w:vAlign w:val="center"/>
          </w:tcPr>
          <w:p w14:paraId="554DF249">
            <w:pPr>
              <w:spacing w:line="360" w:lineRule="auto"/>
              <w:jc w:val="center"/>
              <w:rPr>
                <w:rFonts w:hint="eastAsia" w:ascii="微软雅黑" w:hAnsi="微软雅黑" w:eastAsia="微软雅黑" w:cs="微软雅黑"/>
                <w:color w:val="auto"/>
                <w:sz w:val="20"/>
                <w:szCs w:val="20"/>
                <w:highlight w:val="none"/>
              </w:rPr>
            </w:pPr>
          </w:p>
        </w:tc>
        <w:tc>
          <w:tcPr>
            <w:tcW w:w="1162" w:type="dxa"/>
            <w:noWrap w:val="0"/>
            <w:vAlign w:val="center"/>
          </w:tcPr>
          <w:p w14:paraId="3B9AB7CB">
            <w:pPr>
              <w:spacing w:line="360" w:lineRule="auto"/>
              <w:jc w:val="center"/>
              <w:rPr>
                <w:rFonts w:hint="eastAsia" w:ascii="微软雅黑" w:hAnsi="微软雅黑" w:eastAsia="微软雅黑" w:cs="微软雅黑"/>
                <w:color w:val="auto"/>
                <w:sz w:val="20"/>
                <w:szCs w:val="20"/>
                <w:highlight w:val="none"/>
              </w:rPr>
            </w:pPr>
          </w:p>
        </w:tc>
        <w:tc>
          <w:tcPr>
            <w:tcW w:w="1125" w:type="dxa"/>
            <w:noWrap w:val="0"/>
            <w:vAlign w:val="center"/>
          </w:tcPr>
          <w:p w14:paraId="2CD2C9D9">
            <w:pPr>
              <w:spacing w:line="360" w:lineRule="auto"/>
              <w:jc w:val="center"/>
              <w:rPr>
                <w:rFonts w:hint="eastAsia" w:ascii="微软雅黑" w:hAnsi="微软雅黑" w:eastAsia="微软雅黑" w:cs="微软雅黑"/>
                <w:color w:val="auto"/>
                <w:sz w:val="20"/>
                <w:szCs w:val="20"/>
                <w:highlight w:val="none"/>
              </w:rPr>
            </w:pPr>
          </w:p>
        </w:tc>
      </w:tr>
      <w:tr w14:paraId="7497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278" w:type="dxa"/>
            <w:noWrap w:val="0"/>
            <w:vAlign w:val="center"/>
          </w:tcPr>
          <w:p w14:paraId="4FDF0A6E">
            <w:pPr>
              <w:spacing w:line="360" w:lineRule="auto"/>
              <w:jc w:val="center"/>
              <w:rPr>
                <w:rFonts w:hint="eastAsia" w:ascii="微软雅黑" w:hAnsi="微软雅黑" w:eastAsia="微软雅黑" w:cs="微软雅黑"/>
                <w:b/>
                <w:color w:val="auto"/>
                <w:sz w:val="20"/>
                <w:szCs w:val="20"/>
                <w:highlight w:val="none"/>
              </w:rPr>
            </w:pPr>
            <w:r>
              <w:rPr>
                <w:rFonts w:hint="eastAsia" w:ascii="微软雅黑" w:hAnsi="微软雅黑" w:eastAsia="微软雅黑" w:cs="微软雅黑"/>
                <w:b/>
                <w:color w:val="auto"/>
                <w:sz w:val="20"/>
                <w:szCs w:val="20"/>
                <w:highlight w:val="none"/>
              </w:rPr>
              <w:t>评委签字</w:t>
            </w:r>
          </w:p>
        </w:tc>
        <w:tc>
          <w:tcPr>
            <w:tcW w:w="5129" w:type="dxa"/>
            <w:gridSpan w:val="4"/>
            <w:noWrap w:val="0"/>
            <w:vAlign w:val="center"/>
          </w:tcPr>
          <w:p w14:paraId="09E012A9">
            <w:pPr>
              <w:spacing w:line="360" w:lineRule="auto"/>
              <w:jc w:val="both"/>
              <w:rPr>
                <w:rFonts w:hint="eastAsia" w:ascii="微软雅黑" w:hAnsi="微软雅黑" w:eastAsia="微软雅黑" w:cs="微软雅黑"/>
                <w:color w:val="auto"/>
                <w:sz w:val="20"/>
                <w:szCs w:val="20"/>
                <w:highlight w:val="none"/>
              </w:rPr>
            </w:pPr>
          </w:p>
          <w:p w14:paraId="0E9DE32E">
            <w:pPr>
              <w:spacing w:line="360" w:lineRule="auto"/>
              <w:jc w:val="both"/>
              <w:rPr>
                <w:rFonts w:hint="eastAsia" w:ascii="微软雅黑" w:hAnsi="微软雅黑" w:eastAsia="微软雅黑" w:cs="微软雅黑"/>
                <w:color w:val="auto"/>
                <w:sz w:val="20"/>
                <w:szCs w:val="20"/>
                <w:highlight w:val="none"/>
              </w:rPr>
            </w:pPr>
          </w:p>
        </w:tc>
      </w:tr>
    </w:tbl>
    <w:p w14:paraId="46C1CA92">
      <w:pPr>
        <w:pStyle w:val="31"/>
        <w:ind w:firstLine="420"/>
        <w:rPr>
          <w:color w:val="auto"/>
        </w:rPr>
      </w:pPr>
    </w:p>
    <w:p w14:paraId="48CD5AD6">
      <w:pPr>
        <w:spacing w:line="360" w:lineRule="auto"/>
        <w:jc w:val="left"/>
        <w:rPr>
          <w:rFonts w:hint="eastAsia"/>
          <w:b w:val="0"/>
          <w:bCs/>
          <w:color w:val="auto"/>
          <w:sz w:val="21"/>
          <w:szCs w:val="56"/>
        </w:rPr>
      </w:pPr>
      <w:r>
        <w:rPr>
          <w:rFonts w:hint="eastAsia"/>
          <w:b w:val="0"/>
          <w:bCs/>
          <w:color w:val="auto"/>
          <w:sz w:val="21"/>
          <w:szCs w:val="56"/>
        </w:rPr>
        <w:t>1、得分规则：（商务标满分为40分，具体计算方法为：分数合计A作为评标依据，保留小数点后两位，采用四舍五入方法记分）</w:t>
      </w:r>
    </w:p>
    <w:p w14:paraId="6916724E">
      <w:pPr>
        <w:spacing w:line="360" w:lineRule="auto"/>
        <w:jc w:val="left"/>
        <w:rPr>
          <w:rFonts w:hint="eastAsia"/>
          <w:b w:val="0"/>
          <w:bCs/>
          <w:color w:val="auto"/>
          <w:sz w:val="21"/>
          <w:szCs w:val="56"/>
        </w:rPr>
      </w:pPr>
      <w:r>
        <w:rPr>
          <w:rFonts w:hint="eastAsia"/>
          <w:b w:val="0"/>
          <w:bCs/>
          <w:color w:val="auto"/>
          <w:sz w:val="21"/>
          <w:szCs w:val="56"/>
        </w:rPr>
        <w:t>2、商务标对比价格为不含税价格。</w:t>
      </w:r>
    </w:p>
    <w:p w14:paraId="2D7ACFFC">
      <w:pPr>
        <w:spacing w:line="360" w:lineRule="auto"/>
        <w:jc w:val="center"/>
        <w:rPr>
          <w:rFonts w:hint="eastAsia"/>
          <w:b/>
          <w:color w:val="auto"/>
          <w:sz w:val="28"/>
          <w:szCs w:val="80"/>
        </w:rPr>
      </w:pPr>
      <w:r>
        <w:rPr>
          <w:rFonts w:hint="eastAsia"/>
          <w:b/>
          <w:color w:val="auto"/>
          <w:sz w:val="28"/>
          <w:szCs w:val="80"/>
        </w:rPr>
        <w:t>技术标评标办法：</w:t>
      </w:r>
    </w:p>
    <w:tbl>
      <w:tblPr>
        <w:tblStyle w:val="25"/>
        <w:tblW w:w="8909" w:type="dxa"/>
        <w:tblInd w:w="93" w:type="dxa"/>
        <w:tblLayout w:type="autofit"/>
        <w:tblCellMar>
          <w:top w:w="0" w:type="dxa"/>
          <w:left w:w="108" w:type="dxa"/>
          <w:bottom w:w="0" w:type="dxa"/>
          <w:right w:w="108" w:type="dxa"/>
        </w:tblCellMar>
      </w:tblPr>
      <w:tblGrid>
        <w:gridCol w:w="492"/>
        <w:gridCol w:w="492"/>
        <w:gridCol w:w="576"/>
        <w:gridCol w:w="4099"/>
        <w:gridCol w:w="1275"/>
        <w:gridCol w:w="1013"/>
        <w:gridCol w:w="962"/>
      </w:tblGrid>
      <w:tr w14:paraId="00B42C04">
        <w:tblPrEx>
          <w:tblCellMar>
            <w:top w:w="0" w:type="dxa"/>
            <w:left w:w="108" w:type="dxa"/>
            <w:bottom w:w="0" w:type="dxa"/>
            <w:right w:w="108" w:type="dxa"/>
          </w:tblCellMar>
        </w:tblPrEx>
        <w:trPr>
          <w:trHeight w:val="501" w:hRule="atLeast"/>
        </w:trPr>
        <w:tc>
          <w:tcPr>
            <w:tcW w:w="89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749439F">
            <w:pPr>
              <w:widowControl/>
              <w:jc w:val="center"/>
              <w:textAlignment w:val="center"/>
              <w:rPr>
                <w:rFonts w:hint="eastAsia" w:ascii="微软雅黑" w:hAnsi="微软雅黑" w:eastAsia="微软雅黑" w:cs="微软雅黑"/>
                <w:b/>
                <w:bCs/>
                <w:color w:val="auto"/>
              </w:rPr>
            </w:pPr>
            <w:r>
              <w:rPr>
                <w:rFonts w:hint="eastAsia" w:ascii="微软雅黑" w:hAnsi="微软雅黑" w:eastAsia="微软雅黑" w:cs="微软雅黑"/>
                <w:b/>
                <w:bCs/>
                <w:color w:val="auto"/>
                <w:kern w:val="0"/>
                <w:lang w:val="en-US" w:eastAsia="zh-CN" w:bidi="ar"/>
              </w:rPr>
              <w:t>工地围挡包装</w:t>
            </w:r>
            <w:r>
              <w:rPr>
                <w:rFonts w:hint="eastAsia" w:ascii="微软雅黑" w:hAnsi="微软雅黑" w:eastAsia="微软雅黑" w:cs="微软雅黑"/>
                <w:b/>
                <w:bCs/>
                <w:color w:val="auto"/>
                <w:kern w:val="0"/>
                <w:lang w:bidi="ar"/>
              </w:rPr>
              <w:t>设计、制作评分表（技术）</w:t>
            </w:r>
          </w:p>
        </w:tc>
      </w:tr>
      <w:tr w14:paraId="5F205CA1">
        <w:tblPrEx>
          <w:tblCellMar>
            <w:top w:w="0" w:type="dxa"/>
            <w:left w:w="108" w:type="dxa"/>
            <w:bottom w:w="0" w:type="dxa"/>
            <w:right w:w="108" w:type="dxa"/>
          </w:tblCellMar>
        </w:tblPrEx>
        <w:trPr>
          <w:trHeight w:val="501" w:hRule="atLeast"/>
        </w:trPr>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95598">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项目名称</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6E47">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权重/分</w:t>
            </w:r>
          </w:p>
        </w:tc>
        <w:tc>
          <w:tcPr>
            <w:tcW w:w="4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478C4">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评审内容</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9C6A1">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满分分值</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5D6A5">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X公司</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4EB6">
            <w:pPr>
              <w:widowControl/>
              <w:jc w:val="center"/>
              <w:textAlignment w:val="center"/>
              <w:rPr>
                <w:rFonts w:hint="eastAsia" w:ascii="微软雅黑" w:hAnsi="微软雅黑" w:eastAsia="微软雅黑" w:cs="微软雅黑"/>
                <w:b/>
                <w:bCs/>
                <w:color w:val="auto"/>
                <w:sz w:val="18"/>
                <w:szCs w:val="18"/>
              </w:rPr>
            </w:pPr>
            <w:r>
              <w:rPr>
                <w:rFonts w:hint="eastAsia" w:ascii="微软雅黑" w:hAnsi="微软雅黑" w:eastAsia="微软雅黑" w:cs="微软雅黑"/>
                <w:b/>
                <w:bCs/>
                <w:color w:val="auto"/>
                <w:kern w:val="0"/>
                <w:sz w:val="18"/>
                <w:szCs w:val="18"/>
                <w:lang w:bidi="ar"/>
              </w:rPr>
              <w:t>X公司</w:t>
            </w:r>
          </w:p>
        </w:tc>
      </w:tr>
      <w:tr w14:paraId="20292CC6">
        <w:tblPrEx>
          <w:tblCellMar>
            <w:top w:w="0" w:type="dxa"/>
            <w:left w:w="108" w:type="dxa"/>
            <w:bottom w:w="0" w:type="dxa"/>
            <w:right w:w="108" w:type="dxa"/>
          </w:tblCellMar>
        </w:tblPrEx>
        <w:trPr>
          <w:trHeight w:val="501"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8E756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技术评审</w:t>
            </w:r>
          </w:p>
        </w:tc>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3A3C32">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60</w:t>
            </w: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240CEC">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工程业绩</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B3DE">
            <w:pPr>
              <w:widowControl/>
              <w:jc w:val="left"/>
              <w:textAlignment w:val="center"/>
              <w:rPr>
                <w:rFonts w:hint="eastAsia" w:ascii="微软雅黑" w:hAnsi="微软雅黑" w:eastAsia="微软雅黑" w:cs="微软雅黑"/>
                <w:b/>
                <w:bCs/>
                <w:color w:val="auto"/>
                <w:kern w:val="0"/>
                <w:sz w:val="18"/>
                <w:szCs w:val="18"/>
                <w:lang w:bidi="ar"/>
              </w:rPr>
            </w:pPr>
            <w:r>
              <w:rPr>
                <w:rFonts w:hint="eastAsia" w:ascii="微软雅黑" w:hAnsi="微软雅黑" w:eastAsia="微软雅黑" w:cs="微软雅黑"/>
                <w:b/>
                <w:bCs/>
                <w:color w:val="auto"/>
                <w:kern w:val="0"/>
                <w:sz w:val="18"/>
                <w:szCs w:val="18"/>
                <w:lang w:val="en-US" w:eastAsia="zh-CN" w:bidi="ar"/>
              </w:rPr>
              <w:t>与其他房企合作</w:t>
            </w:r>
            <w:r>
              <w:rPr>
                <w:rFonts w:hint="eastAsia" w:ascii="微软雅黑" w:hAnsi="微软雅黑" w:eastAsia="微软雅黑" w:cs="微软雅黑"/>
                <w:b/>
                <w:bCs/>
                <w:color w:val="auto"/>
                <w:kern w:val="0"/>
                <w:sz w:val="18"/>
                <w:szCs w:val="18"/>
                <w:lang w:bidi="ar"/>
              </w:rPr>
              <w:t>案例展示（202</w:t>
            </w:r>
            <w:r>
              <w:rPr>
                <w:rFonts w:hint="eastAsia" w:ascii="微软雅黑" w:hAnsi="微软雅黑" w:eastAsia="微软雅黑" w:cs="微软雅黑"/>
                <w:b/>
                <w:bCs/>
                <w:color w:val="auto"/>
                <w:kern w:val="0"/>
                <w:sz w:val="18"/>
                <w:szCs w:val="18"/>
                <w:lang w:val="en-US" w:eastAsia="zh-CN" w:bidi="ar"/>
              </w:rPr>
              <w:t>5</w:t>
            </w:r>
            <w:r>
              <w:rPr>
                <w:rFonts w:hint="eastAsia" w:ascii="微软雅黑" w:hAnsi="微软雅黑" w:eastAsia="微软雅黑" w:cs="微软雅黑"/>
                <w:b/>
                <w:bCs/>
                <w:color w:val="auto"/>
                <w:kern w:val="0"/>
                <w:sz w:val="18"/>
                <w:szCs w:val="18"/>
                <w:lang w:bidi="ar"/>
              </w:rPr>
              <w:t>年</w:t>
            </w:r>
            <w:r>
              <w:rPr>
                <w:rFonts w:hint="eastAsia" w:ascii="微软雅黑" w:hAnsi="微软雅黑" w:eastAsia="微软雅黑" w:cs="微软雅黑"/>
                <w:b/>
                <w:bCs/>
                <w:color w:val="auto"/>
                <w:kern w:val="0"/>
                <w:sz w:val="18"/>
                <w:szCs w:val="18"/>
                <w:lang w:val="en-US" w:eastAsia="zh-CN" w:bidi="ar"/>
              </w:rPr>
              <w:t>1月1日以来</w:t>
            </w:r>
            <w:r>
              <w:rPr>
                <w:rFonts w:hint="eastAsia" w:ascii="微软雅黑" w:hAnsi="微软雅黑" w:eastAsia="微软雅黑" w:cs="微软雅黑"/>
                <w:b/>
                <w:bCs/>
                <w:color w:val="auto"/>
                <w:kern w:val="0"/>
                <w:sz w:val="18"/>
                <w:szCs w:val="18"/>
                <w:lang w:bidi="ar"/>
              </w:rPr>
              <w:t>案例）：</w:t>
            </w:r>
          </w:p>
          <w:p w14:paraId="7DD12855">
            <w:pPr>
              <w:widowControl/>
              <w:jc w:val="left"/>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bidi="ar"/>
              </w:rPr>
              <w:t>展示效果佳得</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分，展示效果一般得</w:t>
            </w:r>
            <w:r>
              <w:rPr>
                <w:rFonts w:hint="eastAsia" w:ascii="微软雅黑" w:hAnsi="微软雅黑" w:eastAsia="微软雅黑" w:cs="微软雅黑"/>
                <w:color w:val="auto"/>
                <w:kern w:val="0"/>
                <w:sz w:val="18"/>
                <w:szCs w:val="18"/>
                <w:lang w:val="en-US" w:eastAsia="zh-CN" w:bidi="ar"/>
              </w:rPr>
              <w:t>3</w:t>
            </w:r>
            <w:r>
              <w:rPr>
                <w:rFonts w:hint="eastAsia" w:ascii="微软雅黑" w:hAnsi="微软雅黑" w:eastAsia="微软雅黑" w:cs="微软雅黑"/>
                <w:color w:val="auto"/>
                <w:kern w:val="0"/>
                <w:sz w:val="18"/>
                <w:szCs w:val="18"/>
                <w:lang w:bidi="ar"/>
              </w:rPr>
              <w:t>分，展示效果差得</w:t>
            </w:r>
            <w:r>
              <w:rPr>
                <w:rFonts w:hint="eastAsia" w:ascii="微软雅黑" w:hAnsi="微软雅黑" w:eastAsia="微软雅黑" w:cs="微软雅黑"/>
                <w:color w:val="auto"/>
                <w:kern w:val="0"/>
                <w:sz w:val="18"/>
                <w:szCs w:val="18"/>
                <w:lang w:val="en-US" w:eastAsia="zh-CN" w:bidi="ar"/>
              </w:rPr>
              <w:t>1</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未展示不得分。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5392B">
            <w:pPr>
              <w:widowControl/>
              <w:jc w:val="center"/>
              <w:textAlignment w:val="center"/>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color w:val="auto"/>
                <w:kern w:val="0"/>
                <w:sz w:val="18"/>
                <w:szCs w:val="18"/>
                <w:lang w:val="en-US" w:eastAsia="zh-CN" w:bidi="ar"/>
              </w:rPr>
              <w:t>5</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EFCDD">
            <w:pPr>
              <w:jc w:val="center"/>
              <w:rPr>
                <w:rFonts w:hint="default" w:ascii="微软雅黑" w:hAnsi="微软雅黑" w:eastAsia="微软雅黑" w:cs="微软雅黑"/>
                <w:color w:val="auto"/>
                <w:sz w:val="18"/>
                <w:szCs w:val="18"/>
                <w:lang w:val="en-US" w:eastAsia="zh-CN"/>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86BE">
            <w:pPr>
              <w:jc w:val="center"/>
              <w:rPr>
                <w:rFonts w:hint="eastAsia" w:ascii="微软雅黑" w:hAnsi="微软雅黑" w:eastAsia="微软雅黑" w:cs="微软雅黑"/>
                <w:color w:val="auto"/>
                <w:sz w:val="18"/>
                <w:szCs w:val="18"/>
              </w:rPr>
            </w:pPr>
          </w:p>
        </w:tc>
      </w:tr>
      <w:tr w14:paraId="601979DD">
        <w:tblPrEx>
          <w:tblCellMar>
            <w:top w:w="0" w:type="dxa"/>
            <w:left w:w="108" w:type="dxa"/>
            <w:bottom w:w="0" w:type="dxa"/>
            <w:right w:w="108" w:type="dxa"/>
          </w:tblCellMar>
        </w:tblPrEx>
        <w:trPr>
          <w:trHeight w:val="2926"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7643F">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DA731">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3E8A2">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B680E">
            <w:pPr>
              <w:widowControl/>
              <w:jc w:val="left"/>
              <w:textAlignment w:val="cente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b/>
                <w:bCs/>
                <w:color w:val="auto"/>
                <w:kern w:val="0"/>
                <w:sz w:val="18"/>
                <w:szCs w:val="18"/>
                <w:lang w:val="en-US" w:eastAsia="zh-CN" w:bidi="ar"/>
              </w:rPr>
              <w:t>类似业绩</w:t>
            </w:r>
            <w:r>
              <w:rPr>
                <w:rFonts w:hint="eastAsia" w:ascii="微软雅黑" w:hAnsi="微软雅黑" w:eastAsia="微软雅黑" w:cs="微软雅黑"/>
                <w:b/>
                <w:bCs/>
                <w:color w:val="auto"/>
                <w:kern w:val="0"/>
                <w:sz w:val="18"/>
                <w:szCs w:val="18"/>
                <w:lang w:bidi="ar"/>
              </w:rPr>
              <w:t>：</w:t>
            </w:r>
            <w:r>
              <w:rPr>
                <w:rFonts w:hint="eastAsia" w:ascii="微软雅黑" w:hAnsi="微软雅黑" w:eastAsia="微软雅黑" w:cs="微软雅黑"/>
                <w:color w:val="auto"/>
                <w:kern w:val="0"/>
                <w:sz w:val="18"/>
                <w:szCs w:val="18"/>
                <w:lang w:bidi="ar"/>
              </w:rPr>
              <w:br w:type="textWrapping"/>
            </w:r>
            <w:r>
              <w:rPr>
                <w:rFonts w:hint="eastAsia" w:ascii="微软雅黑" w:hAnsi="微软雅黑" w:eastAsia="微软雅黑" w:cs="微软雅黑"/>
                <w:color w:val="auto"/>
                <w:kern w:val="0"/>
                <w:sz w:val="18"/>
                <w:szCs w:val="18"/>
                <w:lang w:bidi="ar"/>
              </w:rPr>
              <w:t>202</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年1月1日至今</w:t>
            </w:r>
            <w:r>
              <w:rPr>
                <w:rFonts w:hint="eastAsia" w:ascii="微软雅黑" w:hAnsi="微软雅黑" w:eastAsia="微软雅黑" w:cs="微软雅黑"/>
                <w:color w:val="auto"/>
                <w:kern w:val="0"/>
                <w:sz w:val="18"/>
                <w:szCs w:val="18"/>
                <w:lang w:val="en-US" w:eastAsia="zh-CN" w:bidi="ar"/>
              </w:rPr>
              <w:t>签订合同。每承担1个单个房地产开发项目得2分，本项最高得分10分。</w:t>
            </w:r>
          </w:p>
          <w:p w14:paraId="56BD2B81">
            <w:pPr>
              <w:pStyle w:val="24"/>
              <w:ind w:left="0" w:leftChars="0" w:firstLine="0" w:firstLineChars="0"/>
              <w:rPr>
                <w:rFonts w:hint="default" w:ascii="微软雅黑" w:hAnsi="微软雅黑" w:eastAsia="微软雅黑" w:cs="微软雅黑"/>
                <w:color w:val="auto"/>
                <w:kern w:val="0"/>
                <w:sz w:val="18"/>
                <w:szCs w:val="18"/>
                <w:lang w:val="en-US" w:eastAsia="zh-CN" w:bidi="ar"/>
              </w:rPr>
            </w:pPr>
            <w:r>
              <w:rPr>
                <w:rFonts w:hint="default" w:ascii="微软雅黑" w:hAnsi="微软雅黑" w:eastAsia="微软雅黑" w:cs="微软雅黑"/>
                <w:color w:val="auto"/>
                <w:kern w:val="0"/>
                <w:sz w:val="18"/>
                <w:szCs w:val="18"/>
                <w:lang w:val="en-US" w:eastAsia="zh-CN" w:bidi="ar"/>
              </w:rPr>
              <w:t>①须提供有效的合同或协议书。（认定时间以合同签订时间为准）</w:t>
            </w:r>
          </w:p>
          <w:p w14:paraId="52C03C8F">
            <w:pPr>
              <w:pStyle w:val="24"/>
              <w:ind w:left="0" w:leftChars="0" w:firstLine="0" w:firstLineChars="0"/>
              <w:rPr>
                <w:rFonts w:hint="eastAsia" w:ascii="微软雅黑" w:hAnsi="微软雅黑" w:eastAsia="微软雅黑" w:cs="微软雅黑"/>
                <w:color w:val="auto"/>
                <w:sz w:val="18"/>
                <w:szCs w:val="18"/>
                <w:lang w:eastAsia="zh-CN"/>
              </w:rPr>
            </w:pPr>
            <w:r>
              <w:rPr>
                <w:rFonts w:hint="eastAsia" w:ascii="微软雅黑" w:hAnsi="微软雅黑" w:eastAsia="微软雅黑" w:cs="微软雅黑"/>
                <w:color w:val="auto"/>
                <w:kern w:val="0"/>
                <w:sz w:val="18"/>
                <w:szCs w:val="18"/>
                <w:lang w:val="en-US" w:eastAsia="zh-CN" w:bidi="ar"/>
              </w:rPr>
              <w:t>②</w:t>
            </w:r>
            <w:r>
              <w:rPr>
                <w:rFonts w:hint="default" w:ascii="微软雅黑" w:hAnsi="微软雅黑" w:eastAsia="微软雅黑" w:cs="微软雅黑"/>
                <w:color w:val="auto"/>
                <w:kern w:val="0"/>
                <w:sz w:val="18"/>
                <w:szCs w:val="18"/>
                <w:lang w:val="en-US" w:eastAsia="zh-CN" w:bidi="ar"/>
              </w:rPr>
              <w:t>正在履约或履约完成的业绩均予以认可。</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00C26">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10</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CB3F">
            <w:pPr>
              <w:jc w:val="center"/>
              <w:rPr>
                <w:rFonts w:hint="default" w:ascii="微软雅黑" w:hAnsi="微软雅黑" w:eastAsia="微软雅黑" w:cs="微软雅黑"/>
                <w:color w:val="auto"/>
                <w:sz w:val="18"/>
                <w:szCs w:val="18"/>
                <w:lang w:val="en-US" w:eastAsia="zh-CN"/>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07A1">
            <w:pPr>
              <w:jc w:val="center"/>
              <w:rPr>
                <w:rFonts w:hint="eastAsia" w:ascii="微软雅黑" w:hAnsi="微软雅黑" w:eastAsia="微软雅黑" w:cs="微软雅黑"/>
                <w:color w:val="auto"/>
                <w:sz w:val="18"/>
                <w:szCs w:val="18"/>
              </w:rPr>
            </w:pPr>
          </w:p>
        </w:tc>
      </w:tr>
      <w:tr w14:paraId="1BB623C5">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4ECF9">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3F68E">
            <w:pPr>
              <w:jc w:val="center"/>
              <w:rPr>
                <w:rFonts w:hint="eastAsia" w:ascii="微软雅黑" w:hAnsi="微软雅黑" w:eastAsia="微软雅黑" w:cs="微软雅黑"/>
                <w:color w:val="auto"/>
                <w:sz w:val="18"/>
                <w:szCs w:val="18"/>
              </w:rPr>
            </w:pPr>
          </w:p>
        </w:tc>
        <w:tc>
          <w:tcPr>
            <w:tcW w:w="576" w:type="dxa"/>
            <w:vMerge w:val="restart"/>
            <w:tcBorders>
              <w:top w:val="single" w:color="000000" w:sz="4" w:space="0"/>
              <w:left w:val="single" w:color="000000" w:sz="4" w:space="0"/>
              <w:bottom w:val="nil"/>
              <w:right w:val="single" w:color="000000" w:sz="4" w:space="0"/>
            </w:tcBorders>
            <w:shd w:val="clear" w:color="auto" w:fill="auto"/>
            <w:vAlign w:val="center"/>
          </w:tcPr>
          <w:p w14:paraId="02768739">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设计施工方案</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8EE8">
            <w:pPr>
              <w:widowControl/>
              <w:jc w:val="left"/>
              <w:textAlignment w:val="center"/>
              <w:rPr>
                <w:rFonts w:hint="eastAsia" w:ascii="微软雅黑" w:hAnsi="微软雅黑" w:eastAsia="微软雅黑" w:cs="微软雅黑"/>
                <w:b/>
                <w:bCs/>
                <w:color w:val="auto"/>
                <w:kern w:val="0"/>
                <w:sz w:val="18"/>
                <w:szCs w:val="18"/>
                <w:lang w:val="en-US" w:eastAsia="zh-CN" w:bidi="ar"/>
              </w:rPr>
            </w:pPr>
            <w:r>
              <w:rPr>
                <w:rFonts w:hint="eastAsia" w:ascii="微软雅黑" w:hAnsi="微软雅黑" w:eastAsia="微软雅黑" w:cs="微软雅黑"/>
                <w:b/>
                <w:bCs/>
                <w:color w:val="auto"/>
                <w:kern w:val="0"/>
                <w:sz w:val="18"/>
                <w:szCs w:val="18"/>
                <w:lang w:val="en-US" w:eastAsia="zh-CN" w:bidi="ar"/>
              </w:rPr>
              <w:t>材质与工艺说明：</w:t>
            </w:r>
          </w:p>
          <w:p w14:paraId="182E3CD3">
            <w:pPr>
              <w:widowControl/>
              <w:jc w:val="left"/>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val="en-US" w:eastAsia="zh-CN" w:bidi="ar"/>
              </w:rPr>
              <w:t>根据设计方案中的基材选择的合理性、画面工艺的科学美观性及节点工艺的可操作性进行评审</w:t>
            </w:r>
            <w:r>
              <w:rPr>
                <w:rFonts w:hint="eastAsia" w:ascii="微软雅黑" w:hAnsi="微软雅黑" w:eastAsia="微软雅黑" w:cs="微软雅黑"/>
                <w:color w:val="auto"/>
                <w:kern w:val="0"/>
                <w:sz w:val="18"/>
                <w:szCs w:val="18"/>
                <w:lang w:eastAsia="zh-CN" w:bidi="ar"/>
              </w:rPr>
              <w:t>，</w:t>
            </w:r>
            <w:r>
              <w:rPr>
                <w:rFonts w:hint="eastAsia" w:ascii="微软雅黑" w:hAnsi="微软雅黑" w:eastAsia="微软雅黑" w:cs="微软雅黑"/>
                <w:color w:val="auto"/>
                <w:kern w:val="0"/>
                <w:sz w:val="18"/>
                <w:szCs w:val="18"/>
                <w:lang w:val="en-US" w:eastAsia="zh-CN" w:bidi="ar"/>
              </w:rPr>
              <w:t>在0-20分范围内打分。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1716">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20</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8CD1">
            <w:pPr>
              <w:jc w:val="center"/>
              <w:rPr>
                <w:rFonts w:hint="default" w:ascii="微软雅黑" w:hAnsi="微软雅黑" w:eastAsia="微软雅黑" w:cs="微软雅黑"/>
                <w:color w:val="auto"/>
                <w:sz w:val="18"/>
                <w:szCs w:val="18"/>
                <w:lang w:val="en-US" w:eastAsia="zh-CN"/>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285B">
            <w:pPr>
              <w:jc w:val="center"/>
              <w:rPr>
                <w:rFonts w:hint="eastAsia" w:ascii="微软雅黑" w:hAnsi="微软雅黑" w:eastAsia="微软雅黑" w:cs="微软雅黑"/>
                <w:color w:val="auto"/>
                <w:sz w:val="18"/>
                <w:szCs w:val="18"/>
              </w:rPr>
            </w:pPr>
          </w:p>
        </w:tc>
      </w:tr>
      <w:tr w14:paraId="22900864">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707F2">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C7292">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nil"/>
              <w:right w:val="single" w:color="000000" w:sz="4" w:space="0"/>
            </w:tcBorders>
            <w:shd w:val="clear" w:color="auto" w:fill="auto"/>
            <w:vAlign w:val="center"/>
          </w:tcPr>
          <w:p w14:paraId="645A8694">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FE06">
            <w:pPr>
              <w:widowControl/>
              <w:jc w:val="left"/>
              <w:textAlignment w:val="center"/>
              <w:rPr>
                <w:rFonts w:hint="eastAsia" w:ascii="微软雅黑" w:hAnsi="微软雅黑" w:eastAsia="微软雅黑" w:cs="微软雅黑"/>
                <w:b/>
                <w:bCs/>
                <w:color w:val="auto"/>
                <w:kern w:val="0"/>
                <w:sz w:val="18"/>
                <w:szCs w:val="18"/>
                <w:lang w:val="en-US" w:eastAsia="zh-CN" w:bidi="ar"/>
              </w:rPr>
            </w:pPr>
            <w:r>
              <w:rPr>
                <w:rFonts w:hint="eastAsia" w:ascii="微软雅黑" w:hAnsi="微软雅黑" w:eastAsia="微软雅黑" w:cs="微软雅黑"/>
                <w:b/>
                <w:bCs/>
                <w:color w:val="auto"/>
                <w:kern w:val="0"/>
                <w:sz w:val="18"/>
                <w:szCs w:val="18"/>
                <w:lang w:val="en-US" w:eastAsia="zh-CN" w:bidi="ar"/>
              </w:rPr>
              <w:t>设计风格：</w:t>
            </w:r>
          </w:p>
          <w:p w14:paraId="76DFD585">
            <w:pPr>
              <w:widowControl/>
              <w:jc w:val="left"/>
              <w:textAlignment w:val="center"/>
              <w:rPr>
                <w:rFonts w:hint="eastAsia"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围挡设计风格与项目匹配，形成统一的视觉效果；</w:t>
            </w:r>
          </w:p>
          <w:p w14:paraId="664CBE50">
            <w:pPr>
              <w:widowControl/>
              <w:jc w:val="left"/>
              <w:textAlignment w:val="center"/>
              <w:rPr>
                <w:rFonts w:hint="default" w:ascii="微软雅黑" w:hAnsi="微软雅黑" w:eastAsia="微软雅黑" w:cs="微软雅黑"/>
                <w:b/>
                <w:bCs/>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能精致的体现项目亮点及价值点。在0-15分范围内打分。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C133">
            <w:pPr>
              <w:widowControl/>
              <w:jc w:val="center"/>
              <w:textAlignment w:val="center"/>
              <w:rPr>
                <w:rFonts w:hint="default" w:ascii="微软雅黑" w:hAnsi="微软雅黑" w:eastAsia="微软雅黑" w:cs="微软雅黑"/>
                <w:color w:val="auto"/>
                <w:kern w:val="0"/>
                <w:sz w:val="18"/>
                <w:szCs w:val="18"/>
                <w:lang w:val="en-US" w:eastAsia="zh-CN" w:bidi="ar"/>
              </w:rPr>
            </w:pPr>
            <w:r>
              <w:rPr>
                <w:rFonts w:hint="eastAsia" w:ascii="微软雅黑" w:hAnsi="微软雅黑" w:eastAsia="微软雅黑" w:cs="微软雅黑"/>
                <w:color w:val="auto"/>
                <w:kern w:val="0"/>
                <w:sz w:val="18"/>
                <w:szCs w:val="18"/>
                <w:lang w:val="en-US" w:eastAsia="zh-CN" w:bidi="ar"/>
              </w:rPr>
              <w:t>15</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11D93">
            <w:pPr>
              <w:jc w:val="center"/>
              <w:rPr>
                <w:rFonts w:hint="eastAsia" w:ascii="微软雅黑" w:hAnsi="微软雅黑" w:eastAsia="微软雅黑" w:cs="微软雅黑"/>
                <w:color w:val="auto"/>
                <w:sz w:val="18"/>
                <w:szCs w:val="18"/>
                <w:lang w:val="en-US" w:eastAsia="zh-CN"/>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DCA18">
            <w:pPr>
              <w:jc w:val="center"/>
              <w:rPr>
                <w:rFonts w:hint="eastAsia" w:ascii="微软雅黑" w:hAnsi="微软雅黑" w:eastAsia="微软雅黑" w:cs="微软雅黑"/>
                <w:color w:val="auto"/>
                <w:sz w:val="18"/>
                <w:szCs w:val="18"/>
              </w:rPr>
            </w:pPr>
          </w:p>
        </w:tc>
      </w:tr>
      <w:tr w14:paraId="33209DA6">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BB66EB">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89E6A">
            <w:pPr>
              <w:jc w:val="center"/>
              <w:rPr>
                <w:rFonts w:hint="eastAsia" w:ascii="微软雅黑" w:hAnsi="微软雅黑" w:eastAsia="微软雅黑" w:cs="微软雅黑"/>
                <w:color w:val="auto"/>
                <w:sz w:val="18"/>
                <w:szCs w:val="18"/>
              </w:rPr>
            </w:pPr>
          </w:p>
        </w:tc>
        <w:tc>
          <w:tcPr>
            <w:tcW w:w="576" w:type="dxa"/>
            <w:vMerge w:val="continue"/>
            <w:tcBorders>
              <w:top w:val="single" w:color="000000" w:sz="4" w:space="0"/>
              <w:left w:val="single" w:color="000000" w:sz="4" w:space="0"/>
              <w:bottom w:val="nil"/>
              <w:right w:val="single" w:color="000000" w:sz="4" w:space="0"/>
            </w:tcBorders>
            <w:shd w:val="clear" w:color="auto" w:fill="auto"/>
            <w:vAlign w:val="center"/>
          </w:tcPr>
          <w:p w14:paraId="34F217A2">
            <w:pPr>
              <w:jc w:val="center"/>
              <w:rPr>
                <w:rFonts w:hint="eastAsia" w:ascii="微软雅黑" w:hAnsi="微软雅黑" w:eastAsia="微软雅黑" w:cs="微软雅黑"/>
                <w:color w:val="auto"/>
                <w:sz w:val="18"/>
                <w:szCs w:val="18"/>
              </w:rPr>
            </w:pP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57728">
            <w:pPr>
              <w:widowControl/>
              <w:jc w:val="left"/>
              <w:textAlignment w:val="center"/>
              <w:rPr>
                <w:rFonts w:hint="eastAsia" w:ascii="微软雅黑" w:hAnsi="微软雅黑" w:eastAsia="微软雅黑" w:cs="微软雅黑"/>
                <w:b/>
                <w:bCs/>
                <w:color w:val="auto"/>
                <w:kern w:val="0"/>
                <w:sz w:val="18"/>
                <w:szCs w:val="18"/>
                <w:lang w:val="en-US" w:eastAsia="zh-CN" w:bidi="ar"/>
              </w:rPr>
            </w:pPr>
            <w:r>
              <w:rPr>
                <w:rFonts w:hint="eastAsia" w:ascii="微软雅黑" w:hAnsi="微软雅黑" w:eastAsia="微软雅黑" w:cs="微软雅黑"/>
                <w:b/>
                <w:bCs/>
                <w:color w:val="auto"/>
                <w:kern w:val="0"/>
                <w:sz w:val="18"/>
                <w:szCs w:val="18"/>
                <w:lang w:val="en-US" w:eastAsia="zh-CN" w:bidi="ar"/>
              </w:rPr>
              <w:t>实施方案：</w:t>
            </w:r>
          </w:p>
          <w:p w14:paraId="4681747F">
            <w:pPr>
              <w:widowControl/>
              <w:jc w:val="left"/>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结合安装流程、工期计划、现场管理措施、质量控制及验收标准方案合理性及可操作性，在0-5分范围内打分。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1363">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5</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A258">
            <w:pPr>
              <w:jc w:val="center"/>
              <w:rPr>
                <w:rFonts w:hint="eastAsia" w:ascii="微软雅黑" w:hAnsi="微软雅黑" w:eastAsia="微软雅黑" w:cs="微软雅黑"/>
                <w:color w:val="auto"/>
                <w:sz w:val="18"/>
                <w:szCs w:val="18"/>
                <w:lang w:val="en-US" w:eastAsia="zh-CN"/>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BDAAA">
            <w:pPr>
              <w:jc w:val="center"/>
              <w:rPr>
                <w:rFonts w:hint="eastAsia" w:ascii="微软雅黑" w:hAnsi="微软雅黑" w:eastAsia="微软雅黑" w:cs="微软雅黑"/>
                <w:color w:val="auto"/>
                <w:sz w:val="18"/>
                <w:szCs w:val="18"/>
              </w:rPr>
            </w:pPr>
          </w:p>
        </w:tc>
      </w:tr>
      <w:tr w14:paraId="5626979E">
        <w:tblPrEx>
          <w:tblCellMar>
            <w:top w:w="0" w:type="dxa"/>
            <w:left w:w="108" w:type="dxa"/>
            <w:bottom w:w="0" w:type="dxa"/>
            <w:right w:w="108" w:type="dxa"/>
          </w:tblCellMar>
        </w:tblPrEx>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5ED55">
            <w:pPr>
              <w:jc w:val="center"/>
              <w:rPr>
                <w:rFonts w:hint="eastAsia" w:ascii="微软雅黑" w:hAnsi="微软雅黑" w:eastAsia="微软雅黑" w:cs="微软雅黑"/>
                <w:color w:val="auto"/>
                <w:sz w:val="18"/>
                <w:szCs w:val="18"/>
              </w:rPr>
            </w:pPr>
          </w:p>
        </w:tc>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AEBF87">
            <w:pPr>
              <w:jc w:val="center"/>
              <w:rPr>
                <w:rFonts w:hint="eastAsia" w:ascii="微软雅黑" w:hAnsi="微软雅黑" w:eastAsia="微软雅黑" w:cs="微软雅黑"/>
                <w:color w:val="auto"/>
                <w:sz w:val="18"/>
                <w:szCs w:val="18"/>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7C60">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售后服务</w:t>
            </w:r>
            <w:r>
              <w:rPr>
                <w:rFonts w:hint="eastAsia" w:ascii="微软雅黑" w:hAnsi="微软雅黑" w:eastAsia="微软雅黑" w:cs="微软雅黑"/>
                <w:color w:val="auto"/>
                <w:kern w:val="0"/>
                <w:sz w:val="18"/>
                <w:szCs w:val="18"/>
                <w:lang w:bidi="ar"/>
              </w:rPr>
              <w:br w:type="textWrapping"/>
            </w:r>
          </w:p>
        </w:tc>
        <w:tc>
          <w:tcPr>
            <w:tcW w:w="4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557F0">
            <w:pPr>
              <w:widowControl/>
              <w:jc w:val="left"/>
              <w:textAlignment w:val="center"/>
              <w:rPr>
                <w:rFonts w:hint="eastAsia" w:ascii="微软雅黑" w:hAnsi="微软雅黑" w:eastAsia="微软雅黑" w:cs="微软雅黑"/>
                <w:b/>
                <w:bCs/>
                <w:color w:val="auto"/>
                <w:kern w:val="0"/>
                <w:sz w:val="18"/>
                <w:szCs w:val="18"/>
                <w:lang w:eastAsia="zh-CN" w:bidi="ar"/>
              </w:rPr>
            </w:pPr>
            <w:r>
              <w:rPr>
                <w:rFonts w:hint="eastAsia" w:ascii="微软雅黑" w:hAnsi="微软雅黑" w:eastAsia="微软雅黑" w:cs="微软雅黑"/>
                <w:b/>
                <w:bCs/>
                <w:color w:val="auto"/>
                <w:kern w:val="0"/>
                <w:sz w:val="18"/>
                <w:szCs w:val="18"/>
                <w:lang w:bidi="ar"/>
              </w:rPr>
              <w:t>日常售后维护与保养</w:t>
            </w:r>
            <w:r>
              <w:rPr>
                <w:rFonts w:hint="eastAsia" w:ascii="微软雅黑" w:hAnsi="微软雅黑" w:eastAsia="微软雅黑" w:cs="微软雅黑"/>
                <w:b/>
                <w:bCs/>
                <w:color w:val="auto"/>
                <w:kern w:val="0"/>
                <w:sz w:val="18"/>
                <w:szCs w:val="18"/>
                <w:lang w:eastAsia="zh-CN" w:bidi="ar"/>
              </w:rPr>
              <w:t>：</w:t>
            </w:r>
          </w:p>
          <w:p w14:paraId="1A0E6304">
            <w:pPr>
              <w:widowControl/>
              <w:jc w:val="left"/>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b w:val="0"/>
                <w:bCs w:val="0"/>
                <w:color w:val="auto"/>
                <w:kern w:val="0"/>
                <w:sz w:val="18"/>
                <w:szCs w:val="18"/>
                <w:lang w:val="en-US" w:eastAsia="zh-CN" w:bidi="ar"/>
              </w:rPr>
              <w:t>结合日常维护响应机制、画面更换的便捷性方案，在</w:t>
            </w:r>
            <w:r>
              <w:rPr>
                <w:rFonts w:hint="eastAsia" w:ascii="微软雅黑" w:hAnsi="微软雅黑" w:eastAsia="微软雅黑" w:cs="微软雅黑"/>
                <w:color w:val="auto"/>
                <w:kern w:val="0"/>
                <w:sz w:val="18"/>
                <w:szCs w:val="18"/>
                <w:lang w:bidi="ar"/>
              </w:rPr>
              <w:t>0-</w:t>
            </w:r>
            <w:r>
              <w:rPr>
                <w:rFonts w:hint="eastAsia" w:ascii="微软雅黑" w:hAnsi="微软雅黑" w:eastAsia="微软雅黑" w:cs="微软雅黑"/>
                <w:color w:val="auto"/>
                <w:kern w:val="0"/>
                <w:sz w:val="18"/>
                <w:szCs w:val="18"/>
                <w:lang w:val="en-US" w:eastAsia="zh-CN" w:bidi="ar"/>
              </w:rPr>
              <w:t>5</w:t>
            </w:r>
            <w:r>
              <w:rPr>
                <w:rFonts w:hint="eastAsia" w:ascii="微软雅黑" w:hAnsi="微软雅黑" w:eastAsia="微软雅黑" w:cs="微软雅黑"/>
                <w:color w:val="auto"/>
                <w:kern w:val="0"/>
                <w:sz w:val="18"/>
                <w:szCs w:val="18"/>
                <w:lang w:bidi="ar"/>
              </w:rPr>
              <w:t>分</w:t>
            </w:r>
            <w:r>
              <w:rPr>
                <w:rFonts w:hint="eastAsia" w:ascii="微软雅黑" w:hAnsi="微软雅黑" w:eastAsia="微软雅黑" w:cs="微软雅黑"/>
                <w:color w:val="auto"/>
                <w:kern w:val="0"/>
                <w:sz w:val="18"/>
                <w:szCs w:val="18"/>
                <w:lang w:val="en-US" w:eastAsia="zh-CN" w:bidi="ar"/>
              </w:rPr>
              <w:t>范围内打分。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58C3">
            <w:pPr>
              <w:widowControl/>
              <w:jc w:val="center"/>
              <w:textAlignment w:val="cente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kern w:val="0"/>
                <w:sz w:val="18"/>
                <w:szCs w:val="18"/>
                <w:lang w:val="en-US" w:eastAsia="zh-CN" w:bidi="ar"/>
              </w:rPr>
              <w:t>5</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EEF2E">
            <w:pPr>
              <w:jc w:val="center"/>
              <w:rPr>
                <w:rFonts w:hint="eastAsia" w:ascii="微软雅黑" w:hAnsi="微软雅黑" w:eastAsia="微软雅黑" w:cs="微软雅黑"/>
                <w:color w:val="auto"/>
                <w:sz w:val="18"/>
                <w:szCs w:val="18"/>
                <w:lang w:val="en-US" w:eastAsia="zh-CN"/>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9659">
            <w:pPr>
              <w:jc w:val="center"/>
              <w:rPr>
                <w:rFonts w:hint="eastAsia" w:ascii="微软雅黑" w:hAnsi="微软雅黑" w:eastAsia="微软雅黑" w:cs="微软雅黑"/>
                <w:color w:val="auto"/>
                <w:sz w:val="18"/>
                <w:szCs w:val="18"/>
              </w:rPr>
            </w:pPr>
          </w:p>
        </w:tc>
      </w:tr>
      <w:tr w14:paraId="46A843AF">
        <w:trPr>
          <w:trHeight w:val="501"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F7862">
            <w:pPr>
              <w:jc w:val="center"/>
              <w:rPr>
                <w:rFonts w:hint="eastAsia" w:ascii="微软雅黑" w:hAnsi="微软雅黑" w:eastAsia="微软雅黑" w:cs="微软雅黑"/>
                <w:color w:val="auto"/>
                <w:sz w:val="18"/>
                <w:szCs w:val="18"/>
              </w:rPr>
            </w:pPr>
          </w:p>
        </w:tc>
        <w:tc>
          <w:tcPr>
            <w:tcW w:w="64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3A3333">
            <w:pPr>
              <w:widowControl/>
              <w:jc w:val="center"/>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评委签名</w:t>
            </w:r>
          </w:p>
        </w:tc>
        <w:tc>
          <w:tcPr>
            <w:tcW w:w="19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AFF13">
            <w:pPr>
              <w:jc w:val="center"/>
              <w:rPr>
                <w:rFonts w:hint="eastAsia" w:ascii="微软雅黑" w:hAnsi="微软雅黑" w:eastAsia="微软雅黑" w:cs="微软雅黑"/>
                <w:color w:val="auto"/>
                <w:sz w:val="18"/>
                <w:szCs w:val="18"/>
              </w:rPr>
            </w:pPr>
          </w:p>
        </w:tc>
      </w:tr>
      <w:tr w14:paraId="75C57567">
        <w:tblPrEx>
          <w:tblCellMar>
            <w:top w:w="0" w:type="dxa"/>
            <w:left w:w="108" w:type="dxa"/>
            <w:bottom w:w="0" w:type="dxa"/>
            <w:right w:w="108" w:type="dxa"/>
          </w:tblCellMar>
        </w:tblPrEx>
        <w:trPr>
          <w:trHeight w:val="501" w:hRule="atLeast"/>
        </w:trPr>
        <w:tc>
          <w:tcPr>
            <w:tcW w:w="89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0396ADD">
            <w:pPr>
              <w:widowControl/>
              <w:textAlignment w:val="center"/>
              <w:rPr>
                <w:rFonts w:hint="eastAsia" w:ascii="微软雅黑" w:hAnsi="微软雅黑" w:eastAsia="微软雅黑" w:cs="微软雅黑"/>
                <w:color w:val="auto"/>
                <w:sz w:val="18"/>
                <w:szCs w:val="18"/>
              </w:rPr>
            </w:pPr>
            <w:r>
              <w:rPr>
                <w:rFonts w:hint="eastAsia" w:ascii="微软雅黑" w:hAnsi="微软雅黑" w:eastAsia="微软雅黑" w:cs="微软雅黑"/>
                <w:color w:val="auto"/>
                <w:kern w:val="0"/>
                <w:sz w:val="18"/>
                <w:szCs w:val="18"/>
                <w:lang w:bidi="ar"/>
              </w:rPr>
              <w:t>得分规则：（技术满分为60分，具体计算方法为：各评委评分后平均值作为评标依据，保留小数点后两位，采用四舍五入方法记分）</w:t>
            </w:r>
          </w:p>
        </w:tc>
      </w:tr>
    </w:tbl>
    <w:p w14:paraId="38C982DD">
      <w:pPr>
        <w:spacing w:line="360" w:lineRule="auto"/>
        <w:jc w:val="both"/>
        <w:rPr>
          <w:rFonts w:hint="eastAsia"/>
          <w:b/>
          <w:color w:val="auto"/>
          <w:sz w:val="28"/>
          <w:szCs w:val="80"/>
        </w:rPr>
      </w:pPr>
    </w:p>
    <w:p w14:paraId="01640F5A">
      <w:pPr>
        <w:spacing w:line="360" w:lineRule="auto"/>
        <w:jc w:val="both"/>
        <w:rPr>
          <w:rFonts w:hint="eastAsia"/>
          <w:b/>
          <w:color w:val="auto"/>
          <w:sz w:val="28"/>
          <w:szCs w:val="80"/>
        </w:rPr>
      </w:pPr>
    </w:p>
    <w:p w14:paraId="5A259DD1">
      <w:pPr>
        <w:pStyle w:val="23"/>
        <w:rPr>
          <w:rFonts w:hint="eastAsia"/>
          <w:color w:val="auto"/>
        </w:rPr>
      </w:pPr>
    </w:p>
    <w:p w14:paraId="78C41958">
      <w:pPr>
        <w:spacing w:line="360" w:lineRule="auto"/>
        <w:jc w:val="center"/>
        <w:rPr>
          <w:rFonts w:hint="eastAsia"/>
          <w:b/>
          <w:color w:val="auto"/>
          <w:sz w:val="28"/>
          <w:szCs w:val="80"/>
        </w:rPr>
      </w:pPr>
      <w:r>
        <w:rPr>
          <w:rFonts w:hint="eastAsia"/>
          <w:b/>
          <w:color w:val="auto"/>
          <w:sz w:val="28"/>
          <w:szCs w:val="80"/>
        </w:rPr>
        <w:t>商务标、技术标评分汇总表</w:t>
      </w:r>
    </w:p>
    <w:p w14:paraId="53D38970">
      <w:pPr>
        <w:pStyle w:val="31"/>
        <w:ind w:firstLine="420"/>
        <w:rPr>
          <w:color w:val="auto"/>
        </w:rPr>
      </w:pPr>
    </w:p>
    <w:p w14:paraId="7E0CD3BD">
      <w:pPr>
        <w:pStyle w:val="31"/>
        <w:ind w:firstLine="420"/>
        <w:rPr>
          <w:color w:val="auto"/>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14:paraId="6500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2492A04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标段</w:t>
            </w:r>
          </w:p>
        </w:tc>
        <w:tc>
          <w:tcPr>
            <w:tcW w:w="1420" w:type="dxa"/>
            <w:noWrap w:val="0"/>
            <w:vAlign w:val="center"/>
          </w:tcPr>
          <w:p w14:paraId="2F93A06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标准分值</w:t>
            </w:r>
          </w:p>
        </w:tc>
        <w:tc>
          <w:tcPr>
            <w:tcW w:w="1420" w:type="dxa"/>
            <w:noWrap w:val="0"/>
            <w:vAlign w:val="center"/>
          </w:tcPr>
          <w:p w14:paraId="014D2925">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0" w:type="dxa"/>
            <w:noWrap w:val="0"/>
            <w:vAlign w:val="center"/>
          </w:tcPr>
          <w:p w14:paraId="4FDB0FF3">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F3CF597">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c>
          <w:tcPr>
            <w:tcW w:w="1421" w:type="dxa"/>
            <w:noWrap w:val="0"/>
            <w:vAlign w:val="center"/>
          </w:tcPr>
          <w:p w14:paraId="600B92A6">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XX公司</w:t>
            </w:r>
          </w:p>
        </w:tc>
      </w:tr>
      <w:tr w14:paraId="74D3B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420" w:type="dxa"/>
            <w:noWrap w:val="0"/>
            <w:vAlign w:val="center"/>
          </w:tcPr>
          <w:p w14:paraId="4727F61F">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商务标（A）</w:t>
            </w:r>
          </w:p>
        </w:tc>
        <w:tc>
          <w:tcPr>
            <w:tcW w:w="1420" w:type="dxa"/>
            <w:noWrap w:val="0"/>
            <w:vAlign w:val="center"/>
          </w:tcPr>
          <w:p w14:paraId="37A9C39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0分</w:t>
            </w:r>
          </w:p>
        </w:tc>
        <w:tc>
          <w:tcPr>
            <w:tcW w:w="1420" w:type="dxa"/>
            <w:noWrap w:val="0"/>
            <w:vAlign w:val="center"/>
          </w:tcPr>
          <w:p w14:paraId="7AC41698">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24333C02">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3638EF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5C500C8F">
            <w:pPr>
              <w:spacing w:line="360" w:lineRule="auto"/>
              <w:jc w:val="center"/>
              <w:rPr>
                <w:rFonts w:hint="eastAsia" w:ascii="微软雅黑" w:hAnsi="微软雅黑" w:eastAsia="微软雅黑" w:cs="微软雅黑"/>
                <w:color w:val="auto"/>
                <w:sz w:val="24"/>
                <w:szCs w:val="24"/>
                <w:highlight w:val="none"/>
              </w:rPr>
            </w:pPr>
          </w:p>
        </w:tc>
      </w:tr>
      <w:tr w14:paraId="3BC08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20" w:type="dxa"/>
            <w:noWrap w:val="0"/>
            <w:vAlign w:val="center"/>
          </w:tcPr>
          <w:p w14:paraId="01CE7170">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技术标（B）</w:t>
            </w:r>
          </w:p>
        </w:tc>
        <w:tc>
          <w:tcPr>
            <w:tcW w:w="1420" w:type="dxa"/>
            <w:noWrap w:val="0"/>
            <w:vAlign w:val="center"/>
          </w:tcPr>
          <w:p w14:paraId="63548DFC">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0分</w:t>
            </w:r>
          </w:p>
        </w:tc>
        <w:tc>
          <w:tcPr>
            <w:tcW w:w="1420" w:type="dxa"/>
            <w:noWrap w:val="0"/>
            <w:vAlign w:val="center"/>
          </w:tcPr>
          <w:p w14:paraId="20C66576">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61575C45">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0E520E0C">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6241D120">
            <w:pPr>
              <w:spacing w:line="360" w:lineRule="auto"/>
              <w:jc w:val="center"/>
              <w:rPr>
                <w:rFonts w:hint="eastAsia" w:ascii="微软雅黑" w:hAnsi="微软雅黑" w:eastAsia="微软雅黑" w:cs="微软雅黑"/>
                <w:color w:val="auto"/>
                <w:sz w:val="24"/>
                <w:szCs w:val="24"/>
                <w:highlight w:val="none"/>
              </w:rPr>
            </w:pPr>
          </w:p>
        </w:tc>
      </w:tr>
      <w:tr w14:paraId="742C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14:paraId="1D94E5A9">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评定分值（A+B）</w:t>
            </w:r>
          </w:p>
        </w:tc>
        <w:tc>
          <w:tcPr>
            <w:tcW w:w="1420" w:type="dxa"/>
            <w:noWrap w:val="0"/>
            <w:vAlign w:val="center"/>
          </w:tcPr>
          <w:p w14:paraId="53422512">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100分</w:t>
            </w:r>
          </w:p>
        </w:tc>
        <w:tc>
          <w:tcPr>
            <w:tcW w:w="1420" w:type="dxa"/>
            <w:noWrap w:val="0"/>
            <w:vAlign w:val="center"/>
          </w:tcPr>
          <w:p w14:paraId="653BB67A">
            <w:pPr>
              <w:spacing w:line="360" w:lineRule="auto"/>
              <w:jc w:val="center"/>
              <w:rPr>
                <w:rFonts w:hint="eastAsia" w:ascii="微软雅黑" w:hAnsi="微软雅黑" w:eastAsia="微软雅黑" w:cs="微软雅黑"/>
                <w:color w:val="auto"/>
                <w:sz w:val="24"/>
                <w:szCs w:val="24"/>
                <w:highlight w:val="none"/>
              </w:rPr>
            </w:pPr>
          </w:p>
        </w:tc>
        <w:tc>
          <w:tcPr>
            <w:tcW w:w="1420" w:type="dxa"/>
            <w:noWrap w:val="0"/>
            <w:vAlign w:val="center"/>
          </w:tcPr>
          <w:p w14:paraId="3ECF4A9F">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439C267D">
            <w:pPr>
              <w:spacing w:line="360" w:lineRule="auto"/>
              <w:jc w:val="center"/>
              <w:rPr>
                <w:rFonts w:hint="eastAsia" w:ascii="微软雅黑" w:hAnsi="微软雅黑" w:eastAsia="微软雅黑" w:cs="微软雅黑"/>
                <w:color w:val="auto"/>
                <w:sz w:val="24"/>
                <w:szCs w:val="24"/>
                <w:highlight w:val="none"/>
              </w:rPr>
            </w:pPr>
          </w:p>
        </w:tc>
        <w:tc>
          <w:tcPr>
            <w:tcW w:w="1421" w:type="dxa"/>
            <w:noWrap w:val="0"/>
            <w:vAlign w:val="center"/>
          </w:tcPr>
          <w:p w14:paraId="76240228">
            <w:pPr>
              <w:spacing w:line="360" w:lineRule="auto"/>
              <w:jc w:val="center"/>
              <w:rPr>
                <w:rFonts w:hint="eastAsia" w:ascii="微软雅黑" w:hAnsi="微软雅黑" w:eastAsia="微软雅黑" w:cs="微软雅黑"/>
                <w:color w:val="auto"/>
                <w:sz w:val="24"/>
                <w:szCs w:val="24"/>
                <w:highlight w:val="none"/>
              </w:rPr>
            </w:pPr>
          </w:p>
        </w:tc>
      </w:tr>
      <w:tr w14:paraId="0A9E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420" w:type="dxa"/>
            <w:noWrap w:val="0"/>
            <w:vAlign w:val="center"/>
          </w:tcPr>
          <w:p w14:paraId="4EDC29AE">
            <w:pPr>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评委签名</w:t>
            </w:r>
          </w:p>
        </w:tc>
        <w:tc>
          <w:tcPr>
            <w:tcW w:w="7102" w:type="dxa"/>
            <w:gridSpan w:val="5"/>
            <w:noWrap w:val="0"/>
            <w:vAlign w:val="center"/>
          </w:tcPr>
          <w:p w14:paraId="65C12A95">
            <w:pPr>
              <w:spacing w:line="360" w:lineRule="auto"/>
              <w:jc w:val="center"/>
              <w:rPr>
                <w:rFonts w:hint="eastAsia" w:ascii="微软雅黑" w:hAnsi="微软雅黑" w:eastAsia="微软雅黑" w:cs="微软雅黑"/>
                <w:color w:val="auto"/>
                <w:sz w:val="24"/>
                <w:szCs w:val="24"/>
                <w:highlight w:val="none"/>
              </w:rPr>
            </w:pPr>
          </w:p>
        </w:tc>
      </w:tr>
    </w:tbl>
    <w:p w14:paraId="69399145">
      <w:pPr>
        <w:pStyle w:val="31"/>
        <w:ind w:firstLine="420"/>
        <w:rPr>
          <w:color w:val="auto"/>
        </w:rPr>
      </w:pPr>
    </w:p>
    <w:p w14:paraId="0AC7EE31">
      <w:pPr>
        <w:pStyle w:val="31"/>
        <w:ind w:firstLine="420"/>
        <w:rPr>
          <w:color w:val="auto"/>
        </w:rPr>
      </w:pPr>
    </w:p>
    <w:p w14:paraId="005538BB">
      <w:pPr>
        <w:pStyle w:val="31"/>
        <w:ind w:firstLine="420"/>
        <w:rPr>
          <w:color w:val="auto"/>
        </w:rPr>
      </w:pPr>
    </w:p>
    <w:p w14:paraId="7E0B03E8">
      <w:pPr>
        <w:pStyle w:val="31"/>
        <w:ind w:firstLine="420"/>
        <w:rPr>
          <w:color w:val="auto"/>
        </w:rPr>
      </w:pPr>
    </w:p>
    <w:p w14:paraId="5D070F12">
      <w:pPr>
        <w:pStyle w:val="31"/>
        <w:ind w:firstLine="420"/>
        <w:rPr>
          <w:color w:val="auto"/>
        </w:rPr>
      </w:pPr>
    </w:p>
    <w:p w14:paraId="21567689">
      <w:pPr>
        <w:pStyle w:val="31"/>
        <w:ind w:firstLine="420"/>
        <w:rPr>
          <w:color w:val="auto"/>
        </w:rPr>
      </w:pPr>
    </w:p>
    <w:p w14:paraId="610C4A67">
      <w:pPr>
        <w:pStyle w:val="31"/>
        <w:ind w:firstLine="420"/>
        <w:rPr>
          <w:color w:val="auto"/>
        </w:rPr>
      </w:pPr>
    </w:p>
    <w:p w14:paraId="199BA7B7">
      <w:pPr>
        <w:pStyle w:val="31"/>
        <w:ind w:firstLine="420"/>
        <w:rPr>
          <w:color w:val="auto"/>
        </w:rPr>
      </w:pPr>
    </w:p>
    <w:p w14:paraId="439107E7">
      <w:pPr>
        <w:pStyle w:val="31"/>
        <w:ind w:firstLine="420"/>
        <w:rPr>
          <w:color w:val="auto"/>
        </w:rPr>
      </w:pPr>
    </w:p>
    <w:p w14:paraId="716B614E">
      <w:pPr>
        <w:pStyle w:val="31"/>
        <w:ind w:firstLine="420"/>
        <w:rPr>
          <w:color w:val="auto"/>
        </w:rPr>
      </w:pPr>
    </w:p>
    <w:p w14:paraId="7E80E304">
      <w:pPr>
        <w:pStyle w:val="31"/>
        <w:ind w:firstLine="420"/>
        <w:rPr>
          <w:color w:val="auto"/>
        </w:rPr>
      </w:pPr>
    </w:p>
    <w:p w14:paraId="3ADD5DAA">
      <w:pPr>
        <w:pStyle w:val="31"/>
        <w:ind w:firstLine="420"/>
        <w:rPr>
          <w:color w:val="auto"/>
        </w:rPr>
      </w:pPr>
    </w:p>
    <w:p w14:paraId="078F5402">
      <w:pPr>
        <w:pStyle w:val="31"/>
        <w:ind w:firstLine="420"/>
        <w:rPr>
          <w:color w:val="auto"/>
        </w:rPr>
      </w:pPr>
    </w:p>
    <w:p w14:paraId="5530F400">
      <w:pPr>
        <w:pStyle w:val="31"/>
        <w:ind w:firstLine="420"/>
        <w:rPr>
          <w:color w:val="auto"/>
        </w:rPr>
      </w:pPr>
    </w:p>
    <w:p w14:paraId="18FB26DE">
      <w:pPr>
        <w:pStyle w:val="31"/>
        <w:ind w:firstLine="420"/>
        <w:rPr>
          <w:color w:val="auto"/>
        </w:rPr>
      </w:pPr>
    </w:p>
    <w:p w14:paraId="20D4D758">
      <w:pPr>
        <w:pStyle w:val="31"/>
        <w:ind w:firstLine="420"/>
        <w:rPr>
          <w:color w:val="auto"/>
        </w:rPr>
      </w:pPr>
    </w:p>
    <w:p w14:paraId="4F5F8B89">
      <w:pPr>
        <w:pStyle w:val="31"/>
        <w:ind w:firstLine="0" w:firstLineChars="0"/>
        <w:rPr>
          <w:color w:val="auto"/>
        </w:rPr>
      </w:pPr>
    </w:p>
    <w:p w14:paraId="3B8D82E5">
      <w:pPr>
        <w:pStyle w:val="31"/>
        <w:ind w:firstLine="0" w:firstLineChars="0"/>
        <w:rPr>
          <w:color w:val="auto"/>
        </w:rPr>
      </w:pPr>
    </w:p>
    <w:p w14:paraId="029E136A">
      <w:pPr>
        <w:pStyle w:val="31"/>
        <w:ind w:firstLine="0" w:firstLineChars="0"/>
        <w:rPr>
          <w:color w:val="auto"/>
        </w:rPr>
      </w:pPr>
    </w:p>
    <w:p w14:paraId="416D0483">
      <w:pPr>
        <w:pStyle w:val="31"/>
        <w:ind w:firstLine="0" w:firstLineChars="0"/>
        <w:rPr>
          <w:color w:val="auto"/>
        </w:rPr>
      </w:pPr>
    </w:p>
    <w:p w14:paraId="72731EEC">
      <w:pPr>
        <w:pStyle w:val="31"/>
        <w:ind w:firstLine="0" w:firstLineChars="0"/>
        <w:rPr>
          <w:color w:val="auto"/>
        </w:rPr>
      </w:pPr>
    </w:p>
    <w:p w14:paraId="7F43539C">
      <w:pPr>
        <w:pStyle w:val="31"/>
        <w:ind w:firstLine="0" w:firstLineChars="0"/>
        <w:rPr>
          <w:color w:val="auto"/>
        </w:rPr>
      </w:pPr>
    </w:p>
    <w:p w14:paraId="02171533">
      <w:pPr>
        <w:pStyle w:val="31"/>
        <w:ind w:firstLine="0" w:firstLineChars="0"/>
        <w:rPr>
          <w:color w:val="auto"/>
        </w:rPr>
      </w:pPr>
    </w:p>
    <w:p w14:paraId="56597987">
      <w:pPr>
        <w:pStyle w:val="31"/>
        <w:ind w:firstLine="0" w:firstLineChars="0"/>
        <w:rPr>
          <w:color w:val="auto"/>
        </w:rPr>
      </w:pPr>
    </w:p>
    <w:p w14:paraId="76002CD3">
      <w:pPr>
        <w:pStyle w:val="31"/>
        <w:ind w:firstLine="0" w:firstLineChars="0"/>
        <w:rPr>
          <w:color w:val="auto"/>
        </w:rPr>
      </w:pPr>
    </w:p>
    <w:p w14:paraId="6C4CC0B1">
      <w:pPr>
        <w:pStyle w:val="31"/>
        <w:ind w:firstLine="0" w:firstLineChars="0"/>
        <w:rPr>
          <w:color w:val="auto"/>
        </w:rPr>
      </w:pPr>
    </w:p>
    <w:p w14:paraId="5C82BC9A">
      <w:pPr>
        <w:pStyle w:val="2"/>
        <w:tabs>
          <w:tab w:val="left" w:pos="1125"/>
        </w:tabs>
        <w:ind w:right="136"/>
        <w:jc w:val="center"/>
        <w:rPr>
          <w:rFonts w:asciiTheme="minorEastAsia" w:hAnsiTheme="minorEastAsia" w:eastAsiaTheme="minorEastAsia"/>
          <w:color w:val="auto"/>
          <w:sz w:val="36"/>
          <w:szCs w:val="36"/>
        </w:rPr>
      </w:pPr>
      <w:bookmarkStart w:id="37" w:name="_Toc23754"/>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四</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采购合同</w:t>
      </w:r>
      <w:bookmarkEnd w:id="37"/>
    </w:p>
    <w:p w14:paraId="21E6A0D2">
      <w:pPr>
        <w:pStyle w:val="7"/>
        <w:rPr>
          <w:rFonts w:asciiTheme="minorEastAsia" w:hAnsiTheme="minorEastAsia" w:eastAsiaTheme="minorEastAsia"/>
          <w:b/>
          <w:color w:val="auto"/>
          <w:sz w:val="28"/>
        </w:rPr>
      </w:pPr>
    </w:p>
    <w:p w14:paraId="55D99167">
      <w:pPr>
        <w:pStyle w:val="7"/>
        <w:rPr>
          <w:rFonts w:asciiTheme="minorEastAsia" w:hAnsiTheme="minorEastAsia" w:eastAsiaTheme="minorEastAsia"/>
          <w:b/>
          <w:color w:val="auto"/>
          <w:sz w:val="32"/>
        </w:rPr>
      </w:pPr>
    </w:p>
    <w:p w14:paraId="17E264FA">
      <w:pPr>
        <w:pStyle w:val="7"/>
        <w:rPr>
          <w:rFonts w:asciiTheme="minorEastAsia" w:hAnsiTheme="minorEastAsia" w:eastAsiaTheme="minorEastAsia"/>
          <w:b/>
          <w:color w:val="auto"/>
          <w:sz w:val="32"/>
        </w:rPr>
      </w:pPr>
    </w:p>
    <w:p w14:paraId="45B45266">
      <w:pPr>
        <w:pStyle w:val="7"/>
        <w:rPr>
          <w:rFonts w:asciiTheme="minorEastAsia" w:hAnsiTheme="minorEastAsia" w:eastAsiaTheme="minorEastAsia"/>
          <w:b/>
          <w:color w:val="auto"/>
          <w:sz w:val="32"/>
        </w:rPr>
      </w:pPr>
    </w:p>
    <w:p w14:paraId="22D43A6A">
      <w:pPr>
        <w:pStyle w:val="7"/>
        <w:spacing w:before="10"/>
        <w:rPr>
          <w:rFonts w:asciiTheme="minorEastAsia" w:hAnsiTheme="minorEastAsia" w:eastAsiaTheme="minorEastAsia"/>
          <w:b/>
          <w:color w:val="auto"/>
          <w:sz w:val="32"/>
        </w:rPr>
      </w:pPr>
    </w:p>
    <w:p w14:paraId="4800C7B7">
      <w:pPr>
        <w:pStyle w:val="7"/>
        <w:rPr>
          <w:rFonts w:asciiTheme="minorEastAsia" w:hAnsiTheme="minorEastAsia" w:eastAsiaTheme="minorEastAsia"/>
          <w:b/>
          <w:color w:val="auto"/>
        </w:rPr>
      </w:pPr>
    </w:p>
    <w:p w14:paraId="21BF3965">
      <w:pPr>
        <w:pStyle w:val="7"/>
        <w:rPr>
          <w:rFonts w:asciiTheme="minorEastAsia" w:hAnsiTheme="minorEastAsia" w:eastAsiaTheme="minorEastAsia"/>
          <w:b/>
          <w:color w:val="auto"/>
        </w:rPr>
      </w:pPr>
    </w:p>
    <w:p w14:paraId="014E9F5B">
      <w:pPr>
        <w:pStyle w:val="7"/>
        <w:rPr>
          <w:rFonts w:asciiTheme="minorEastAsia" w:hAnsiTheme="minorEastAsia" w:eastAsiaTheme="minorEastAsia"/>
          <w:b/>
          <w:color w:val="auto"/>
        </w:rPr>
      </w:pPr>
    </w:p>
    <w:p w14:paraId="3E3E87EB">
      <w:pPr>
        <w:pStyle w:val="7"/>
        <w:rPr>
          <w:rFonts w:asciiTheme="minorEastAsia" w:hAnsiTheme="minorEastAsia" w:eastAsiaTheme="minorEastAsia"/>
          <w:b/>
          <w:color w:val="auto"/>
        </w:rPr>
      </w:pPr>
    </w:p>
    <w:p w14:paraId="5DE1D6C1">
      <w:pPr>
        <w:pStyle w:val="7"/>
        <w:rPr>
          <w:rFonts w:asciiTheme="minorEastAsia" w:hAnsiTheme="minorEastAsia" w:eastAsiaTheme="minorEastAsia"/>
          <w:b/>
          <w:color w:val="auto"/>
        </w:rPr>
      </w:pPr>
    </w:p>
    <w:p w14:paraId="17A6AD9B">
      <w:pPr>
        <w:pStyle w:val="7"/>
        <w:spacing w:before="5"/>
        <w:rPr>
          <w:rFonts w:asciiTheme="minorEastAsia" w:hAnsiTheme="minorEastAsia" w:eastAsiaTheme="minorEastAsia"/>
          <w:b/>
          <w:color w:val="auto"/>
        </w:rPr>
      </w:pPr>
    </w:p>
    <w:p w14:paraId="47168A96">
      <w:pPr>
        <w:spacing w:before="1"/>
        <w:ind w:right="135" w:firstLine="1200" w:firstLineChars="500"/>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项目名称：</w:t>
      </w:r>
      <w:r>
        <w:rPr>
          <w:rFonts w:hint="eastAsia" w:asciiTheme="minorEastAsia" w:hAnsiTheme="minorEastAsia" w:eastAsiaTheme="minorEastAsia"/>
          <w:color w:val="auto"/>
          <w:sz w:val="24"/>
          <w:szCs w:val="24"/>
          <w:u w:val="single"/>
        </w:rPr>
        <w:t xml:space="preserve">                                      </w:t>
      </w:r>
    </w:p>
    <w:p w14:paraId="7CECFED1">
      <w:pPr>
        <w:pStyle w:val="7"/>
        <w:spacing w:before="8"/>
        <w:rPr>
          <w:rFonts w:asciiTheme="minorEastAsia" w:hAnsiTheme="minorEastAsia" w:eastAsiaTheme="minorEastAsia"/>
          <w:color w:val="auto"/>
        </w:rPr>
      </w:pPr>
    </w:p>
    <w:p w14:paraId="6A4942D2">
      <w:pPr>
        <w:pStyle w:val="7"/>
        <w:spacing w:before="67"/>
        <w:ind w:left="1180"/>
        <w:rPr>
          <w:rFonts w:asciiTheme="minorEastAsia" w:hAnsiTheme="minorEastAsia" w:eastAsiaTheme="minorEastAsia"/>
          <w:color w:val="auto"/>
        </w:rPr>
      </w:pPr>
      <w:r>
        <w:rPr>
          <w:rFonts w:asciiTheme="minorEastAsia" w:hAnsiTheme="minorEastAsia" w:eastAsiaTheme="minorEastAsia"/>
          <w:color w:val="auto"/>
        </w:rPr>
        <w:t>项目编号：</w:t>
      </w:r>
      <w:r>
        <w:rPr>
          <w:rFonts w:hint="eastAsia" w:asciiTheme="minorEastAsia" w:hAnsiTheme="minorEastAsia" w:eastAsiaTheme="minorEastAsia"/>
          <w:color w:val="auto"/>
          <w:u w:val="single"/>
        </w:rPr>
        <w:t xml:space="preserve">                                       </w:t>
      </w:r>
    </w:p>
    <w:p w14:paraId="2BB1B61A">
      <w:pPr>
        <w:pStyle w:val="7"/>
        <w:spacing w:before="3"/>
        <w:rPr>
          <w:rFonts w:asciiTheme="minorEastAsia" w:hAnsiTheme="minorEastAsia" w:eastAsiaTheme="minorEastAsia"/>
          <w:color w:val="auto"/>
        </w:rPr>
      </w:pPr>
    </w:p>
    <w:p w14:paraId="6C6CC077">
      <w:pPr>
        <w:pStyle w:val="7"/>
        <w:tabs>
          <w:tab w:val="left" w:pos="7985"/>
        </w:tabs>
        <w:spacing w:before="74"/>
        <w:ind w:left="1180"/>
        <w:rPr>
          <w:rFonts w:asciiTheme="minorEastAsia" w:hAnsiTheme="minorEastAsia" w:eastAsiaTheme="minorEastAsia"/>
          <w:color w:val="auto"/>
          <w:lang w:val="en-US"/>
        </w:rPr>
      </w:pPr>
      <w:r>
        <w:rPr>
          <w:rFonts w:asciiTheme="minorEastAsia" w:hAnsiTheme="minorEastAsia" w:eastAsiaTheme="minorEastAsia"/>
          <w:color w:val="auto"/>
        </w:rPr>
        <w:t>甲方（采购人</w:t>
      </w:r>
      <w:r>
        <w:rPr>
          <w:rFonts w:hint="eastAsia" w:asciiTheme="minorEastAsia" w:hAnsiTheme="minorEastAsia" w:eastAsiaTheme="minorEastAsia"/>
          <w:color w:val="auto"/>
        </w:rPr>
        <w:t>）</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551A6A16">
      <w:pPr>
        <w:pStyle w:val="7"/>
        <w:rPr>
          <w:rFonts w:asciiTheme="minorEastAsia" w:hAnsiTheme="minorEastAsia" w:eastAsiaTheme="minorEastAsia"/>
          <w:color w:val="auto"/>
        </w:rPr>
      </w:pPr>
    </w:p>
    <w:p w14:paraId="00BE7AF5">
      <w:pPr>
        <w:pStyle w:val="7"/>
        <w:tabs>
          <w:tab w:val="left" w:pos="8120"/>
        </w:tabs>
        <w:spacing w:before="207"/>
        <w:ind w:left="1180"/>
        <w:rPr>
          <w:rFonts w:asciiTheme="minorEastAsia" w:hAnsiTheme="minorEastAsia" w:eastAsiaTheme="minorEastAsia"/>
          <w:color w:val="auto"/>
          <w:u w:val="single"/>
          <w:lang w:val="en-US"/>
        </w:rPr>
      </w:pPr>
      <w:r>
        <w:rPr>
          <w:rFonts w:asciiTheme="minorEastAsia" w:hAnsiTheme="minorEastAsia" w:eastAsiaTheme="minorEastAsia"/>
          <w:color w:val="auto"/>
        </w:rPr>
        <w:t>乙方（</w:t>
      </w:r>
      <w:r>
        <w:rPr>
          <w:rFonts w:hint="eastAsia" w:asciiTheme="minorEastAsia" w:hAnsiTheme="minorEastAsia" w:eastAsiaTheme="minorEastAsia"/>
          <w:color w:val="auto"/>
        </w:rPr>
        <w:t>成交</w:t>
      </w:r>
      <w:r>
        <w:rPr>
          <w:rFonts w:asciiTheme="minorEastAsia" w:hAnsiTheme="minorEastAsia" w:eastAsiaTheme="minorEastAsia"/>
          <w:color w:val="auto"/>
        </w:rPr>
        <w:t>人</w:t>
      </w:r>
      <w:r>
        <w:rPr>
          <w:rFonts w:asciiTheme="minorEastAsia" w:hAnsiTheme="minorEastAsia" w:eastAsiaTheme="minorEastAsia"/>
          <w:color w:val="auto"/>
          <w:spacing w:val="-120"/>
        </w:rPr>
        <w:t>）</w:t>
      </w:r>
      <w:r>
        <w:rPr>
          <w:rFonts w:hint="eastAsia" w:asciiTheme="minorEastAsia" w:hAnsiTheme="minorEastAsia" w:eastAsiaTheme="minorEastAsia"/>
          <w:color w:val="auto"/>
          <w:spacing w:val="-120"/>
        </w:rPr>
        <w:t>）</w:t>
      </w:r>
      <w:r>
        <w:rPr>
          <w:rFonts w:asciiTheme="minorEastAsia" w:hAnsiTheme="minorEastAsia" w:eastAsiaTheme="minorEastAsia"/>
          <w:color w:val="auto"/>
        </w:rPr>
        <w:t xml:space="preserve"> </w:t>
      </w:r>
      <w:r>
        <w:rPr>
          <w:rFonts w:hint="eastAsia" w:asciiTheme="minorEastAsia" w:hAnsiTheme="minorEastAsia" w:eastAsiaTheme="minorEastAsia"/>
          <w:color w:val="auto"/>
          <w:u w:val="single"/>
          <w:lang w:val="en-US"/>
        </w:rPr>
        <w:t xml:space="preserve">                                    </w:t>
      </w:r>
    </w:p>
    <w:p w14:paraId="4D8F41FA">
      <w:pPr>
        <w:pStyle w:val="7"/>
        <w:rPr>
          <w:rFonts w:asciiTheme="minorEastAsia" w:hAnsiTheme="minorEastAsia" w:eastAsiaTheme="minorEastAsia"/>
          <w:color w:val="auto"/>
        </w:rPr>
      </w:pPr>
    </w:p>
    <w:p w14:paraId="3FA35979">
      <w:pPr>
        <w:pStyle w:val="7"/>
        <w:tabs>
          <w:tab w:val="left" w:pos="8255"/>
        </w:tabs>
        <w:spacing w:before="207"/>
        <w:ind w:left="1180"/>
        <w:rPr>
          <w:rFonts w:asciiTheme="minorEastAsia" w:hAnsiTheme="minorEastAsia" w:eastAsiaTheme="minorEastAsia"/>
          <w:color w:val="auto"/>
          <w:lang w:val="en-US"/>
        </w:rPr>
      </w:pPr>
      <w:r>
        <w:rPr>
          <w:rFonts w:asciiTheme="minorEastAsia" w:hAnsiTheme="minorEastAsia" w:eastAsiaTheme="minorEastAsia"/>
          <w:color w:val="auto"/>
        </w:rPr>
        <w:t>签订地：</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p>
    <w:p w14:paraId="4E6AC1F3">
      <w:pPr>
        <w:pStyle w:val="7"/>
        <w:rPr>
          <w:rFonts w:asciiTheme="minorEastAsia" w:hAnsiTheme="minorEastAsia" w:eastAsiaTheme="minorEastAsia"/>
          <w:color w:val="auto"/>
        </w:rPr>
      </w:pPr>
    </w:p>
    <w:p w14:paraId="233C9288">
      <w:pPr>
        <w:pStyle w:val="7"/>
        <w:tabs>
          <w:tab w:val="left" w:pos="4180"/>
          <w:tab w:val="left" w:pos="5261"/>
          <w:tab w:val="left" w:pos="6341"/>
        </w:tabs>
        <w:spacing w:before="206"/>
        <w:ind w:left="1180"/>
        <w:rPr>
          <w:rFonts w:asciiTheme="minorEastAsia" w:hAnsiTheme="minorEastAsia" w:eastAsiaTheme="minorEastAsia"/>
          <w:color w:val="auto"/>
        </w:rPr>
      </w:pPr>
      <w:r>
        <w:rPr>
          <w:rFonts w:asciiTheme="minorEastAsia" w:hAnsiTheme="minorEastAsia" w:eastAsiaTheme="minorEastAsia"/>
          <w:color w:val="auto"/>
        </w:rPr>
        <w:t>签订日期：</w:t>
      </w:r>
      <w:r>
        <w:rPr>
          <w:rFonts w:asciiTheme="minorEastAsia" w:hAnsiTheme="minorEastAsia" w:eastAsiaTheme="minorEastAsia"/>
          <w:color w:val="auto"/>
          <w:u w:val="single"/>
        </w:rPr>
        <w:t xml:space="preserve"> </w:t>
      </w:r>
      <w:r>
        <w:rPr>
          <w:rFonts w:hint="eastAsia" w:asciiTheme="minorEastAsia" w:hAnsiTheme="minorEastAsia" w:eastAsiaTheme="minorEastAsia"/>
          <w:color w:val="auto"/>
          <w:u w:val="single"/>
          <w:lang w:val="en-US"/>
        </w:rPr>
        <w:t xml:space="preserve">     </w:t>
      </w:r>
      <w:r>
        <w:rPr>
          <w:rFonts w:asciiTheme="minorEastAsia" w:hAnsiTheme="minorEastAsia" w:eastAsiaTheme="minorEastAsia"/>
          <w:color w:val="auto"/>
        </w:rPr>
        <w:t>年</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月</w:t>
      </w:r>
      <w:r>
        <w:rPr>
          <w:rFonts w:asciiTheme="minorEastAsia" w:hAnsiTheme="minorEastAsia" w:eastAsiaTheme="minorEastAsia"/>
          <w:color w:val="auto"/>
          <w:u w:val="single"/>
        </w:rPr>
        <w:t xml:space="preserve"> </w:t>
      </w:r>
      <w:r>
        <w:rPr>
          <w:rFonts w:asciiTheme="minorEastAsia" w:hAnsiTheme="minorEastAsia" w:eastAsiaTheme="minorEastAsia"/>
          <w:color w:val="auto"/>
          <w:u w:val="single"/>
        </w:rPr>
        <w:tab/>
      </w:r>
      <w:r>
        <w:rPr>
          <w:rFonts w:asciiTheme="minorEastAsia" w:hAnsiTheme="minorEastAsia" w:eastAsiaTheme="minorEastAsia"/>
          <w:color w:val="auto"/>
        </w:rPr>
        <w:t>日</w:t>
      </w:r>
    </w:p>
    <w:p w14:paraId="39131BD6">
      <w:pPr>
        <w:rPr>
          <w:rFonts w:asciiTheme="minorEastAsia" w:hAnsiTheme="minorEastAsia" w:eastAsiaTheme="minorEastAsia"/>
          <w:color w:val="auto"/>
          <w:sz w:val="20"/>
          <w:szCs w:val="20"/>
        </w:rPr>
        <w:sectPr>
          <w:footerReference r:id="rId3" w:type="default"/>
          <w:pgSz w:w="11910" w:h="16840"/>
          <w:pgMar w:top="1380" w:right="1440" w:bottom="1500" w:left="1580" w:header="877" w:footer="1304" w:gutter="0"/>
          <w:pgNumType w:fmt="decimal"/>
          <w:cols w:space="720" w:num="1"/>
        </w:sectPr>
      </w:pPr>
    </w:p>
    <w:p w14:paraId="469BAB19">
      <w:pPr>
        <w:adjustRightInd w:val="0"/>
        <w:snapToGrid w:val="0"/>
        <w:spacing w:line="500" w:lineRule="exact"/>
        <w:jc w:val="center"/>
        <w:rPr>
          <w:rFonts w:hint="eastAsia" w:ascii="微软雅黑" w:hAnsi="微软雅黑" w:eastAsia="微软雅黑" w:cs="微软雅黑"/>
          <w:color w:val="auto"/>
          <w:sz w:val="36"/>
          <w:szCs w:val="36"/>
        </w:rPr>
      </w:pPr>
      <w:r>
        <w:rPr>
          <w:rFonts w:hint="eastAsia" w:ascii="微软雅黑" w:hAnsi="微软雅黑" w:eastAsia="微软雅黑" w:cs="微软雅黑"/>
          <w:color w:val="auto"/>
          <w:sz w:val="36"/>
          <w:szCs w:val="36"/>
          <w:lang w:eastAsia="zh-CN"/>
        </w:rPr>
        <w:t>阜阳市建投启元和樾项目工地围挡包装设计制作</w:t>
      </w:r>
      <w:r>
        <w:rPr>
          <w:rFonts w:hint="eastAsia" w:ascii="微软雅黑" w:hAnsi="微软雅黑" w:eastAsia="微软雅黑" w:cs="微软雅黑"/>
          <w:color w:val="auto"/>
          <w:sz w:val="36"/>
          <w:szCs w:val="36"/>
        </w:rPr>
        <w:t>合同</w:t>
      </w:r>
    </w:p>
    <w:p w14:paraId="5CFFA9D5">
      <w:pPr>
        <w:adjustRightInd w:val="0"/>
        <w:snapToGrid w:val="0"/>
        <w:spacing w:line="500" w:lineRule="exact"/>
        <w:jc w:val="center"/>
        <w:rPr>
          <w:rFonts w:hint="eastAsia" w:ascii="微软雅黑" w:hAnsi="微软雅黑" w:eastAsia="微软雅黑" w:cs="微软雅黑"/>
          <w:color w:val="auto"/>
          <w:sz w:val="36"/>
          <w:szCs w:val="36"/>
        </w:rPr>
      </w:pPr>
    </w:p>
    <w:p w14:paraId="573B6085">
      <w:pPr>
        <w:pStyle w:val="7"/>
        <w:keepNext w:val="0"/>
        <w:keepLines w:val="0"/>
        <w:pageBreakBefore w:val="0"/>
        <w:widowControl w:val="0"/>
        <w:kinsoku/>
        <w:wordWrap/>
        <w:overflowPunct/>
        <w:topLinePunct w:val="0"/>
        <w:bidi w:val="0"/>
        <w:adjustRightInd/>
        <w:snapToGrid/>
        <w:spacing w:before="10" w:line="580" w:lineRule="exact"/>
        <w:ind w:right="359" w:firstLine="434"/>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根据《中华人民共和国民法典》、《中华人民共和国政府</w:t>
      </w:r>
      <w:r>
        <w:rPr>
          <w:rFonts w:hint="eastAsia" w:asciiTheme="minorEastAsia" w:hAnsiTheme="minorEastAsia" w:eastAsiaTheme="minorEastAsia" w:cstheme="minorEastAsia"/>
          <w:color w:val="auto"/>
          <w:sz w:val="24"/>
          <w:szCs w:val="24"/>
          <w:highlight w:val="none"/>
          <w:lang w:val="en-US" w:eastAsia="zh-CN"/>
        </w:rPr>
        <w:t>招标投标</w:t>
      </w:r>
      <w:r>
        <w:rPr>
          <w:rFonts w:hint="eastAsia" w:asciiTheme="minorEastAsia" w:hAnsiTheme="minorEastAsia" w:eastAsiaTheme="minorEastAsia" w:cstheme="minorEastAsia"/>
          <w:color w:val="auto"/>
          <w:sz w:val="24"/>
          <w:szCs w:val="24"/>
          <w:highlight w:val="none"/>
        </w:rPr>
        <w:t>法》等相关法律法规之规定，按照平等、自愿、公平和诚实信用的原则，经甲方和乙方协商一致， 约定以下合同条款，以兹共同遵守、全面履行。</w:t>
      </w:r>
    </w:p>
    <w:p w14:paraId="78DC815E">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2" w:line="580" w:lineRule="exact"/>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合同组成部分</w:t>
      </w:r>
    </w:p>
    <w:p w14:paraId="7F08E6E5">
      <w:pPr>
        <w:pStyle w:val="7"/>
        <w:keepNext w:val="0"/>
        <w:keepLines w:val="0"/>
        <w:pageBreakBefore w:val="0"/>
        <w:widowControl w:val="0"/>
        <w:kinsoku/>
        <w:wordWrap/>
        <w:overflowPunct/>
        <w:topLinePunct w:val="0"/>
        <w:bidi w:val="0"/>
        <w:adjustRightInd/>
        <w:snapToGrid/>
        <w:spacing w:before="161" w:line="580" w:lineRule="exact"/>
        <w:ind w:right="237" w:firstLine="434"/>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下列文件为本合同的组成部分，并构成一个整体，需综合解释、相互补充。</w:t>
      </w:r>
      <w:r>
        <w:rPr>
          <w:rFonts w:hint="eastAsia" w:asciiTheme="minorEastAsia" w:hAnsiTheme="minorEastAsia" w:eastAsiaTheme="minorEastAsia" w:cstheme="minorEastAsia"/>
          <w:color w:val="auto"/>
          <w:spacing w:val="-6"/>
          <w:sz w:val="24"/>
          <w:szCs w:val="24"/>
          <w:highlight w:val="none"/>
        </w:rPr>
        <w:t>如果下列文件内容出现不一致的情形，在保证</w:t>
      </w:r>
      <w:r>
        <w:rPr>
          <w:rFonts w:hint="eastAsia" w:asciiTheme="minorEastAsia" w:hAnsiTheme="minorEastAsia" w:eastAsiaTheme="minorEastAsia" w:cstheme="minorEastAsia"/>
          <w:color w:val="auto"/>
          <w:spacing w:val="-6"/>
          <w:sz w:val="24"/>
          <w:szCs w:val="24"/>
          <w:highlight w:val="none"/>
          <w:lang w:val="en-US" w:eastAsia="zh-CN"/>
        </w:rPr>
        <w:t>招标</w:t>
      </w:r>
      <w:r>
        <w:rPr>
          <w:rFonts w:hint="eastAsia" w:asciiTheme="minorEastAsia" w:hAnsiTheme="minorEastAsia" w:eastAsiaTheme="minorEastAsia" w:cstheme="minorEastAsia"/>
          <w:color w:val="auto"/>
          <w:spacing w:val="-6"/>
          <w:sz w:val="24"/>
          <w:szCs w:val="24"/>
          <w:highlight w:val="none"/>
        </w:rPr>
        <w:t>文件确定事项</w:t>
      </w:r>
      <w:r>
        <w:rPr>
          <w:rFonts w:hint="eastAsia" w:asciiTheme="minorEastAsia" w:hAnsiTheme="minorEastAsia" w:eastAsiaTheme="minorEastAsia" w:cstheme="minorEastAsia"/>
          <w:color w:val="auto"/>
          <w:spacing w:val="-6"/>
          <w:sz w:val="24"/>
          <w:szCs w:val="24"/>
          <w:highlight w:val="none"/>
          <w:lang w:val="en-US" w:eastAsia="zh-CN"/>
        </w:rPr>
        <w:t>不变的</w:t>
      </w:r>
      <w:r>
        <w:rPr>
          <w:rFonts w:hint="eastAsia" w:asciiTheme="minorEastAsia" w:hAnsiTheme="minorEastAsia" w:eastAsiaTheme="minorEastAsia" w:cstheme="minorEastAsia"/>
          <w:color w:val="auto"/>
          <w:spacing w:val="-6"/>
          <w:sz w:val="24"/>
          <w:szCs w:val="24"/>
          <w:highlight w:val="none"/>
        </w:rPr>
        <w:t>前提下，文件的优先适用顺序如下：</w:t>
      </w:r>
    </w:p>
    <w:p w14:paraId="482EEFE9">
      <w:pPr>
        <w:pStyle w:val="43"/>
        <w:keepNext w:val="0"/>
        <w:keepLines w:val="0"/>
        <w:pageBreakBefore w:val="0"/>
        <w:widowControl w:val="0"/>
        <w:numPr>
          <w:ilvl w:val="2"/>
          <w:numId w:val="10"/>
        </w:numPr>
        <w:tabs>
          <w:tab w:val="left" w:pos="1315"/>
        </w:tabs>
        <w:kinsoku/>
        <w:wordWrap/>
        <w:overflowPunct/>
        <w:topLinePunct w:val="0"/>
        <w:autoSpaceDE w:val="0"/>
        <w:autoSpaceDN w:val="0"/>
        <w:bidi w:val="0"/>
        <w:adjustRightInd/>
        <w:snapToGrid/>
        <w:spacing w:before="2"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本合同及其补充合同、变更协议；</w:t>
      </w:r>
    </w:p>
    <w:p w14:paraId="695A0A45">
      <w:pPr>
        <w:pStyle w:val="43"/>
        <w:keepNext w:val="0"/>
        <w:keepLines w:val="0"/>
        <w:pageBreakBefore w:val="0"/>
        <w:widowControl w:val="0"/>
        <w:numPr>
          <w:ilvl w:val="2"/>
          <w:numId w:val="10"/>
        </w:numPr>
        <w:tabs>
          <w:tab w:val="left" w:pos="1315"/>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中标通知书；</w:t>
      </w:r>
    </w:p>
    <w:p w14:paraId="7F418482">
      <w:pPr>
        <w:pStyle w:val="43"/>
        <w:keepNext w:val="0"/>
        <w:keepLines w:val="0"/>
        <w:pageBreakBefore w:val="0"/>
        <w:widowControl w:val="0"/>
        <w:numPr>
          <w:ilvl w:val="2"/>
          <w:numId w:val="10"/>
        </w:numPr>
        <w:tabs>
          <w:tab w:val="left" w:pos="1315"/>
        </w:tabs>
        <w:kinsoku/>
        <w:wordWrap/>
        <w:overflowPunct/>
        <w:topLinePunct w:val="0"/>
        <w:autoSpaceDE w:val="0"/>
        <w:autoSpaceDN w:val="0"/>
        <w:bidi w:val="0"/>
        <w:adjustRightInd/>
        <w:snapToGrid/>
        <w:spacing w:before="161"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投标文件（含澄清或者说明文件）；</w:t>
      </w:r>
    </w:p>
    <w:p w14:paraId="6C44366C">
      <w:pPr>
        <w:pStyle w:val="43"/>
        <w:keepNext w:val="0"/>
        <w:keepLines w:val="0"/>
        <w:pageBreakBefore w:val="0"/>
        <w:widowControl w:val="0"/>
        <w:numPr>
          <w:ilvl w:val="2"/>
          <w:numId w:val="10"/>
        </w:numPr>
        <w:tabs>
          <w:tab w:val="left" w:pos="1315"/>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招标文件（含澄清或者修改文件）；</w:t>
      </w:r>
    </w:p>
    <w:p w14:paraId="50B8C6A0">
      <w:pPr>
        <w:pStyle w:val="43"/>
        <w:keepNext w:val="0"/>
        <w:keepLines w:val="0"/>
        <w:pageBreakBefore w:val="0"/>
        <w:widowControl w:val="0"/>
        <w:numPr>
          <w:ilvl w:val="2"/>
          <w:numId w:val="10"/>
        </w:numPr>
        <w:tabs>
          <w:tab w:val="left" w:pos="1315"/>
        </w:tabs>
        <w:kinsoku/>
        <w:wordWrap/>
        <w:overflowPunct/>
        <w:topLinePunct w:val="0"/>
        <w:autoSpaceDE w:val="0"/>
        <w:autoSpaceDN w:val="0"/>
        <w:bidi w:val="0"/>
        <w:adjustRightInd/>
        <w:snapToGrid/>
        <w:spacing w:before="161"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其他相关采购文件。</w:t>
      </w:r>
    </w:p>
    <w:p w14:paraId="308DCCD8">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161"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w:t>
      </w:r>
    </w:p>
    <w:p w14:paraId="790FF0EB">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服务</w:t>
      </w:r>
      <w:r>
        <w:rPr>
          <w:rFonts w:hint="eastAsia" w:asciiTheme="minorEastAsia" w:hAnsiTheme="minorEastAsia" w:eastAsiaTheme="minorEastAsia" w:cstheme="minorEastAsia"/>
          <w:color w:val="auto"/>
          <w:sz w:val="24"/>
          <w:szCs w:val="24"/>
          <w:highlight w:val="none"/>
          <w:lang w:val="en-US" w:eastAsia="zh-CN"/>
        </w:rPr>
        <w:t>项目</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u w:val="single"/>
        </w:rPr>
        <w:t>阜阳市</w:t>
      </w:r>
      <w:r>
        <w:rPr>
          <w:rFonts w:hint="eastAsia" w:asciiTheme="minorEastAsia" w:hAnsiTheme="minorEastAsia" w:eastAsiaTheme="minorEastAsia" w:cstheme="minorEastAsia"/>
          <w:color w:val="auto"/>
          <w:sz w:val="24"/>
          <w:szCs w:val="24"/>
          <w:highlight w:val="none"/>
          <w:u w:val="single"/>
          <w:lang w:val="en-US" w:eastAsia="zh-CN"/>
        </w:rPr>
        <w:t xml:space="preserve">建投启元和樾项目 </w:t>
      </w:r>
      <w:r>
        <w:rPr>
          <w:rFonts w:hint="eastAsia" w:asciiTheme="minorEastAsia" w:hAnsiTheme="minorEastAsia" w:eastAsiaTheme="minorEastAsia" w:cstheme="minorEastAsia"/>
          <w:color w:val="auto"/>
          <w:sz w:val="24"/>
          <w:szCs w:val="24"/>
          <w:highlight w:val="none"/>
        </w:rPr>
        <w:t>；</w:t>
      </w:r>
    </w:p>
    <w:p w14:paraId="379C6DC8">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服务内容：</w:t>
      </w:r>
      <w:r>
        <w:rPr>
          <w:rFonts w:hint="eastAsia" w:asciiTheme="minorEastAsia" w:hAnsiTheme="minorEastAsia" w:eastAsiaTheme="minorEastAsia" w:cstheme="minorEastAsia"/>
          <w:color w:val="auto"/>
          <w:sz w:val="24"/>
          <w:szCs w:val="24"/>
          <w:highlight w:val="none"/>
          <w:u w:val="single"/>
        </w:rPr>
        <w:t>阜阳市</w:t>
      </w:r>
      <w:r>
        <w:rPr>
          <w:rFonts w:hint="eastAsia" w:asciiTheme="minorEastAsia" w:hAnsiTheme="minorEastAsia" w:eastAsiaTheme="minorEastAsia" w:cstheme="minorEastAsia"/>
          <w:color w:val="auto"/>
          <w:sz w:val="24"/>
          <w:szCs w:val="24"/>
          <w:highlight w:val="none"/>
          <w:u w:val="single"/>
          <w:lang w:val="en-US" w:eastAsia="zh-CN"/>
        </w:rPr>
        <w:t>建投启元和樾项目</w:t>
      </w:r>
      <w:r>
        <w:rPr>
          <w:rFonts w:hint="eastAsia" w:asciiTheme="minorEastAsia" w:hAnsiTheme="minorEastAsia" w:eastAsiaTheme="minorEastAsia" w:cstheme="minorEastAsia"/>
          <w:color w:val="auto"/>
          <w:sz w:val="24"/>
          <w:szCs w:val="24"/>
          <w:highlight w:val="none"/>
          <w:u w:val="single"/>
          <w:lang w:eastAsia="zh-CN"/>
        </w:rPr>
        <w:t>工地围挡包装</w:t>
      </w:r>
      <w:r>
        <w:rPr>
          <w:rFonts w:hint="eastAsia" w:asciiTheme="minorEastAsia" w:hAnsiTheme="minorEastAsia" w:eastAsiaTheme="minorEastAsia" w:cstheme="minorEastAsia"/>
          <w:color w:val="auto"/>
          <w:kern w:val="0"/>
          <w:sz w:val="24"/>
          <w:szCs w:val="24"/>
          <w:highlight w:val="none"/>
          <w:u w:val="single"/>
          <w:lang w:val="en-US" w:eastAsia="zh-CN" w:bidi="zh-CN"/>
        </w:rPr>
        <w:t>，且乙方须解决对接政府相关部分工作及质保问题</w:t>
      </w:r>
      <w:r>
        <w:rPr>
          <w:rFonts w:hint="eastAsia" w:asciiTheme="minorEastAsia" w:hAnsiTheme="minorEastAsia" w:eastAsiaTheme="minorEastAsia" w:cstheme="minorEastAsia"/>
          <w:color w:val="auto"/>
          <w:sz w:val="24"/>
          <w:szCs w:val="24"/>
          <w:highlight w:val="none"/>
        </w:rPr>
        <w:t>；</w:t>
      </w:r>
    </w:p>
    <w:p w14:paraId="7BCABCA2">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服务质量：</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合格    </w:t>
      </w:r>
      <w:r>
        <w:rPr>
          <w:rFonts w:hint="eastAsia" w:asciiTheme="minorEastAsia" w:hAnsiTheme="minorEastAsia" w:eastAsiaTheme="minorEastAsia" w:cstheme="minorEastAsia"/>
          <w:color w:val="auto"/>
          <w:sz w:val="24"/>
          <w:szCs w:val="24"/>
          <w:highlight w:val="none"/>
        </w:rPr>
        <w:t>。</w:t>
      </w:r>
    </w:p>
    <w:p w14:paraId="762DFDBA">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质保期限</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u w:val="single"/>
          <w:lang w:val="en-US" w:eastAsia="zh-CN"/>
        </w:rPr>
        <w:t xml:space="preserve"> 2 年</w:t>
      </w:r>
      <w:r>
        <w:rPr>
          <w:rFonts w:hint="eastAsia" w:asciiTheme="minorEastAsia" w:hAnsiTheme="minorEastAsia" w:eastAsiaTheme="minorEastAsia" w:cstheme="minorEastAsia"/>
          <w:color w:val="auto"/>
          <w:sz w:val="24"/>
          <w:szCs w:val="24"/>
          <w:highlight w:val="none"/>
        </w:rPr>
        <w:t>。</w:t>
      </w:r>
    </w:p>
    <w:p w14:paraId="5D059CA1">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161"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价款</w:t>
      </w:r>
    </w:p>
    <w:p w14:paraId="1BC4E0AA">
      <w:pPr>
        <w:pStyle w:val="7"/>
        <w:keepNext w:val="0"/>
        <w:keepLines w:val="0"/>
        <w:pageBreakBefore w:val="0"/>
        <w:widowControl w:val="0"/>
        <w:kinsoku/>
        <w:wordWrap/>
        <w:overflowPunct/>
        <w:topLinePunct w:val="0"/>
        <w:bidi w:val="0"/>
        <w:adjustRightInd/>
        <w:snapToGrid/>
        <w:spacing w:line="580" w:lineRule="exact"/>
        <w:ind w:firstLine="960" w:firstLineChars="400"/>
        <w:textAlignment w:val="auto"/>
        <w:rPr>
          <w:rFonts w:hint="eastAsia" w:asciiTheme="minorEastAsia" w:hAnsiTheme="minorEastAsia" w:eastAsiaTheme="minorEastAsia" w:cstheme="minorEastAsia"/>
          <w:color w:val="auto"/>
          <w:spacing w:val="-18"/>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本合同</w:t>
      </w:r>
      <w:r>
        <w:rPr>
          <w:rFonts w:hint="eastAsia" w:asciiTheme="minorEastAsia" w:hAnsiTheme="minorEastAsia" w:eastAsiaTheme="minorEastAsia" w:cstheme="minorEastAsia"/>
          <w:color w:val="auto"/>
          <w:sz w:val="24"/>
          <w:szCs w:val="24"/>
          <w:highlight w:val="none"/>
          <w:lang w:val="en-US" w:eastAsia="zh-CN"/>
        </w:rPr>
        <w:t>固定</w:t>
      </w:r>
      <w:r>
        <w:rPr>
          <w:rFonts w:hint="eastAsia" w:asciiTheme="minorEastAsia" w:hAnsiTheme="minorEastAsia" w:eastAsiaTheme="minorEastAsia" w:cstheme="minorEastAsia"/>
          <w:color w:val="auto"/>
          <w:sz w:val="24"/>
          <w:szCs w:val="24"/>
          <w:highlight w:val="none"/>
        </w:rPr>
        <w:t>总价为：</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rPr>
        <w:t>元（大写：</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u w:val="none"/>
          <w:lang w:val="en-US" w:eastAsia="zh-CN"/>
        </w:rPr>
        <w:t>），</w:t>
      </w:r>
      <w:r>
        <w:rPr>
          <w:rFonts w:hint="eastAsia" w:asciiTheme="minorEastAsia" w:hAnsiTheme="minorEastAsia" w:eastAsiaTheme="minorEastAsia" w:cstheme="minorEastAsia"/>
          <w:color w:val="auto"/>
          <w:spacing w:val="-18"/>
          <w:sz w:val="24"/>
          <w:szCs w:val="24"/>
          <w:highlight w:val="none"/>
          <w:lang w:val="en-US" w:eastAsia="zh-CN"/>
        </w:rPr>
        <w:t>其中</w:t>
      </w:r>
      <w:r>
        <w:rPr>
          <w:rFonts w:hint="eastAsia" w:asciiTheme="minorEastAsia" w:hAnsiTheme="minorEastAsia" w:eastAsiaTheme="minorEastAsia" w:cstheme="minorEastAsia"/>
          <w:color w:val="333333"/>
          <w:sz w:val="24"/>
          <w:szCs w:val="24"/>
        </w:rPr>
        <w:t>不含税金额：</w:t>
      </w:r>
      <w:r>
        <w:rPr>
          <w:rFonts w:hint="eastAsia" w:asciiTheme="minorEastAsia" w:hAnsiTheme="minorEastAsia" w:eastAsiaTheme="minorEastAsia" w:cstheme="minorEastAsia"/>
          <w:color w:val="333333"/>
          <w:sz w:val="24"/>
          <w:szCs w:val="24"/>
          <w:u w:val="single"/>
          <w:lang w:val="en-US" w:eastAsia="zh-CN"/>
        </w:rPr>
        <w:t xml:space="preserve">           </w:t>
      </w:r>
      <w:r>
        <w:rPr>
          <w:rFonts w:hint="eastAsia" w:asciiTheme="minorEastAsia" w:hAnsiTheme="minorEastAsia" w:eastAsiaTheme="minorEastAsia" w:cstheme="minorEastAsia"/>
          <w:color w:val="333333"/>
          <w:sz w:val="24"/>
          <w:szCs w:val="24"/>
        </w:rPr>
        <w:t>元，税额：</w:t>
      </w:r>
      <w:r>
        <w:rPr>
          <w:rFonts w:hint="eastAsia" w:asciiTheme="minorEastAsia" w:hAnsiTheme="minorEastAsia" w:eastAsiaTheme="minorEastAsia" w:cstheme="minorEastAsia"/>
          <w:spacing w:val="-2"/>
          <w:sz w:val="24"/>
          <w:szCs w:val="24"/>
          <w:u w:val="single"/>
          <w:lang w:val="en-US" w:eastAsia="zh-CN"/>
        </w:rPr>
        <w:t xml:space="preserve">           </w:t>
      </w:r>
      <w:r>
        <w:rPr>
          <w:rFonts w:hint="eastAsia" w:asciiTheme="minorEastAsia" w:hAnsiTheme="minorEastAsia" w:eastAsiaTheme="minorEastAsia" w:cstheme="minorEastAsia"/>
          <w:color w:val="333333"/>
          <w:sz w:val="24"/>
          <w:szCs w:val="24"/>
        </w:rPr>
        <w:t>元，税率</w:t>
      </w:r>
      <w:r>
        <w:rPr>
          <w:rFonts w:hint="eastAsia" w:asciiTheme="minorEastAsia" w:hAnsiTheme="minorEastAsia" w:eastAsiaTheme="minorEastAsia" w:cstheme="minorEastAsia"/>
          <w:color w:val="333333"/>
          <w:sz w:val="24"/>
          <w:szCs w:val="24"/>
          <w:u w:val="single"/>
          <w:lang w:val="en-US" w:eastAsia="zh-CN"/>
        </w:rPr>
        <w:t xml:space="preserve">   </w:t>
      </w:r>
      <w:r>
        <w:rPr>
          <w:rFonts w:hint="eastAsia" w:asciiTheme="minorEastAsia" w:hAnsiTheme="minorEastAsia" w:eastAsiaTheme="minorEastAsia" w:cstheme="minorEastAsia"/>
          <w:color w:val="333333"/>
          <w:sz w:val="24"/>
          <w:szCs w:val="24"/>
        </w:rPr>
        <w:t>%。</w:t>
      </w:r>
    </w:p>
    <w:p w14:paraId="321A293C">
      <w:pPr>
        <w:pStyle w:val="7"/>
        <w:keepNext w:val="0"/>
        <w:keepLines w:val="0"/>
        <w:pageBreakBefore w:val="0"/>
        <w:widowControl w:val="0"/>
        <w:kinsoku/>
        <w:wordWrap/>
        <w:overflowPunct/>
        <w:topLinePunct w:val="0"/>
        <w:bidi w:val="0"/>
        <w:adjustRightInd/>
        <w:snapToGrid/>
        <w:spacing w:line="580" w:lineRule="exact"/>
        <w:ind w:left="0"/>
        <w:textAlignment w:val="auto"/>
        <w:rPr>
          <w:rFonts w:hint="eastAsia" w:asciiTheme="minorEastAsia" w:hAnsiTheme="minorEastAsia" w:eastAsiaTheme="minorEastAsia" w:cstheme="minorEastAsia"/>
          <w:color w:val="auto"/>
          <w:spacing w:val="-18"/>
          <w:sz w:val="24"/>
          <w:szCs w:val="24"/>
          <w:highlight w:val="none"/>
        </w:rPr>
      </w:pPr>
    </w:p>
    <w:p w14:paraId="0661B5D8">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0"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付款方式和发票开具方式</w:t>
      </w:r>
    </w:p>
    <w:p w14:paraId="20AAED12">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32"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付款方式：</w:t>
      </w:r>
    </w:p>
    <w:p w14:paraId="2D4B8F17">
      <w:pPr>
        <w:pStyle w:val="43"/>
        <w:keepNext w:val="0"/>
        <w:keepLines w:val="0"/>
        <w:pageBreakBefore w:val="0"/>
        <w:widowControl w:val="0"/>
        <w:numPr>
          <w:ilvl w:val="0"/>
          <w:numId w:val="11"/>
        </w:numPr>
        <w:tabs>
          <w:tab w:val="left" w:pos="1315"/>
          <w:tab w:val="left" w:pos="8276"/>
        </w:tabs>
        <w:kinsoku/>
        <w:wordWrap/>
        <w:overflowPunct/>
        <w:topLinePunct w:val="0"/>
        <w:autoSpaceDE w:val="0"/>
        <w:autoSpaceDN w:val="0"/>
        <w:bidi w:val="0"/>
        <w:adjustRightInd/>
        <w:snapToGrid/>
        <w:spacing w:before="132" w:line="58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工程完工，经甲乙双方验收合格交付后，经甲方付款审批通过后进行支付80%合同款项，即              元；</w:t>
      </w:r>
    </w:p>
    <w:p w14:paraId="324DB0B0">
      <w:pPr>
        <w:pStyle w:val="43"/>
        <w:keepNext w:val="0"/>
        <w:keepLines w:val="0"/>
        <w:pageBreakBefore w:val="0"/>
        <w:widowControl w:val="0"/>
        <w:numPr>
          <w:ilvl w:val="0"/>
          <w:numId w:val="11"/>
        </w:numPr>
        <w:tabs>
          <w:tab w:val="left" w:pos="1315"/>
          <w:tab w:val="left" w:pos="8276"/>
        </w:tabs>
        <w:kinsoku/>
        <w:wordWrap/>
        <w:overflowPunct/>
        <w:topLinePunct w:val="0"/>
        <w:autoSpaceDE w:val="0"/>
        <w:autoSpaceDN w:val="0"/>
        <w:bidi w:val="0"/>
        <w:adjustRightInd/>
        <w:snapToGrid/>
        <w:spacing w:before="132" w:line="58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首笔款支付后6个月进行支付17%合同款项，即        元；</w:t>
      </w:r>
    </w:p>
    <w:p w14:paraId="55C2CB9B">
      <w:pPr>
        <w:pStyle w:val="43"/>
        <w:keepNext w:val="0"/>
        <w:keepLines w:val="0"/>
        <w:pageBreakBefore w:val="0"/>
        <w:widowControl w:val="0"/>
        <w:numPr>
          <w:ilvl w:val="0"/>
          <w:numId w:val="11"/>
        </w:numPr>
        <w:tabs>
          <w:tab w:val="left" w:pos="1315"/>
          <w:tab w:val="left" w:pos="8276"/>
        </w:tabs>
        <w:kinsoku/>
        <w:wordWrap/>
        <w:overflowPunct/>
        <w:topLinePunct w:val="0"/>
        <w:autoSpaceDE w:val="0"/>
        <w:autoSpaceDN w:val="0"/>
        <w:bidi w:val="0"/>
        <w:adjustRightInd/>
        <w:snapToGrid/>
        <w:spacing w:before="132" w:line="58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single"/>
          <w:lang w:val="en-US" w:eastAsia="zh-CN"/>
        </w:rPr>
        <w:t>剩余3%的质保金即         元，质保期期满后一次性支付。质保期内，非不可抗力因素，乙方对围挡包装进行免费维修。</w:t>
      </w:r>
    </w:p>
    <w:p w14:paraId="01793EFF">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32"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发票开具方式：</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增值税专用发票 </w:t>
      </w:r>
      <w:r>
        <w:rPr>
          <w:rFonts w:hint="eastAsia" w:asciiTheme="minorEastAsia" w:hAnsiTheme="minorEastAsia" w:eastAsiaTheme="minorEastAsia" w:cstheme="minorEastAsia"/>
          <w:color w:val="auto"/>
          <w:sz w:val="24"/>
          <w:szCs w:val="24"/>
          <w:highlight w:val="none"/>
        </w:rPr>
        <w:t>。</w:t>
      </w:r>
    </w:p>
    <w:p w14:paraId="620FC027">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32"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甲方应将上述合同款项支付至乙方以下账户中：</w:t>
      </w:r>
    </w:p>
    <w:p w14:paraId="137274AB">
      <w:pPr>
        <w:pStyle w:val="43"/>
        <w:keepNext w:val="0"/>
        <w:keepLines w:val="0"/>
        <w:pageBreakBefore w:val="0"/>
        <w:widowControl w:val="0"/>
        <w:numPr>
          <w:ilvl w:val="0"/>
          <w:numId w:val="0"/>
        </w:numPr>
        <w:tabs>
          <w:tab w:val="left" w:pos="1315"/>
          <w:tab w:val="left" w:pos="8276"/>
        </w:tabs>
        <w:kinsoku/>
        <w:wordWrap/>
        <w:overflowPunct/>
        <w:topLinePunct w:val="0"/>
        <w:autoSpaceDE w:val="0"/>
        <w:autoSpaceDN w:val="0"/>
        <w:bidi w:val="0"/>
        <w:adjustRightInd/>
        <w:snapToGrid/>
        <w:spacing w:before="132" w:line="580" w:lineRule="exact"/>
        <w:ind w:left="653" w:leftChars="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户名：</w:t>
      </w:r>
      <w:r>
        <w:rPr>
          <w:rFonts w:hint="eastAsia" w:asciiTheme="minorEastAsia" w:hAnsiTheme="minorEastAsia" w:eastAsiaTheme="minorEastAsia" w:cstheme="minorEastAsia"/>
          <w:color w:val="auto"/>
          <w:sz w:val="24"/>
          <w:szCs w:val="24"/>
          <w:highlight w:val="none"/>
          <w:lang w:val="en-US" w:eastAsia="zh-CN"/>
        </w:rPr>
        <w:t xml:space="preserve"> </w:t>
      </w:r>
    </w:p>
    <w:p w14:paraId="0283EB67">
      <w:pPr>
        <w:pStyle w:val="43"/>
        <w:keepNext w:val="0"/>
        <w:keepLines w:val="0"/>
        <w:pageBreakBefore w:val="0"/>
        <w:widowControl w:val="0"/>
        <w:numPr>
          <w:ilvl w:val="0"/>
          <w:numId w:val="0"/>
        </w:numPr>
        <w:tabs>
          <w:tab w:val="left" w:pos="1315"/>
          <w:tab w:val="left" w:pos="8276"/>
        </w:tabs>
        <w:kinsoku/>
        <w:wordWrap/>
        <w:overflowPunct/>
        <w:topLinePunct w:val="0"/>
        <w:autoSpaceDE w:val="0"/>
        <w:autoSpaceDN w:val="0"/>
        <w:bidi w:val="0"/>
        <w:adjustRightInd/>
        <w:snapToGrid/>
        <w:spacing w:before="132" w:line="580" w:lineRule="exact"/>
        <w:ind w:left="653"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开户银行：</w:t>
      </w:r>
    </w:p>
    <w:p w14:paraId="374D31A3">
      <w:pPr>
        <w:pStyle w:val="43"/>
        <w:keepNext w:val="0"/>
        <w:keepLines w:val="0"/>
        <w:pageBreakBefore w:val="0"/>
        <w:widowControl w:val="0"/>
        <w:numPr>
          <w:ilvl w:val="0"/>
          <w:numId w:val="0"/>
        </w:numPr>
        <w:tabs>
          <w:tab w:val="left" w:pos="1315"/>
          <w:tab w:val="left" w:pos="8276"/>
        </w:tabs>
        <w:kinsoku/>
        <w:wordWrap/>
        <w:overflowPunct/>
        <w:topLinePunct w:val="0"/>
        <w:autoSpaceDE w:val="0"/>
        <w:autoSpaceDN w:val="0"/>
        <w:bidi w:val="0"/>
        <w:adjustRightInd/>
        <w:snapToGrid/>
        <w:spacing w:before="132" w:line="580" w:lineRule="exact"/>
        <w:ind w:left="653"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银行账号：</w:t>
      </w:r>
    </w:p>
    <w:p w14:paraId="15AF1231">
      <w:pPr>
        <w:pStyle w:val="43"/>
        <w:keepNext w:val="0"/>
        <w:keepLines w:val="0"/>
        <w:pageBreakBefore w:val="0"/>
        <w:widowControl w:val="0"/>
        <w:numPr>
          <w:ilvl w:val="0"/>
          <w:numId w:val="0"/>
        </w:numPr>
        <w:tabs>
          <w:tab w:val="left" w:pos="1315"/>
          <w:tab w:val="left" w:pos="8276"/>
        </w:tabs>
        <w:kinsoku/>
        <w:wordWrap/>
        <w:overflowPunct/>
        <w:topLinePunct w:val="0"/>
        <w:autoSpaceDE w:val="0"/>
        <w:autoSpaceDN w:val="0"/>
        <w:bidi w:val="0"/>
        <w:adjustRightInd/>
        <w:snapToGrid/>
        <w:spacing w:before="132" w:line="580" w:lineRule="exact"/>
        <w:ind w:left="653"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乙方保证提供的上述收款账户资料准确无误，如需变更，须提前 5个工作日以书面形式通知甲方。否则,由此产生的一切责任由乙方自行承担。</w:t>
      </w:r>
    </w:p>
    <w:p w14:paraId="74927735">
      <w:pPr>
        <w:pStyle w:val="43"/>
        <w:keepNext w:val="0"/>
        <w:keepLines w:val="0"/>
        <w:pageBreakBefore w:val="0"/>
        <w:widowControl w:val="0"/>
        <w:numPr>
          <w:ilvl w:val="0"/>
          <w:numId w:val="0"/>
        </w:numPr>
        <w:tabs>
          <w:tab w:val="left" w:pos="1315"/>
          <w:tab w:val="left" w:pos="8276"/>
        </w:tabs>
        <w:kinsoku/>
        <w:wordWrap/>
        <w:overflowPunct/>
        <w:topLinePunct w:val="0"/>
        <w:autoSpaceDE w:val="0"/>
        <w:autoSpaceDN w:val="0"/>
        <w:bidi w:val="0"/>
        <w:adjustRightInd/>
        <w:snapToGrid/>
        <w:spacing w:before="132" w:line="580" w:lineRule="exact"/>
        <w:ind w:left="653" w:left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 xml:space="preserve">甲方支付以上款项前，乙方应提供税率为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 xml:space="preserve"> %的增值税专用发票，否则甲方有权顺延付款期限且不视为甲方违约。</w:t>
      </w:r>
    </w:p>
    <w:p w14:paraId="6D91302A">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160" w:line="580" w:lineRule="exact"/>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服务期限、地点和方式</w:t>
      </w:r>
    </w:p>
    <w:p w14:paraId="44740410">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1" w:line="580" w:lineRule="exact"/>
        <w:ind w:hanging="661" w:firstLineChars="0"/>
        <w:textAlignment w:val="auto"/>
        <w:rPr>
          <w:rFonts w:hint="eastAsia" w:asciiTheme="minorEastAsia" w:hAnsiTheme="minorEastAsia" w:eastAsiaTheme="minorEastAsia" w:cstheme="minorEastAsia"/>
          <w:color w:val="auto"/>
          <w:sz w:val="24"/>
          <w:szCs w:val="24"/>
          <w:highlight w:val="none"/>
          <w:u w:val="single"/>
          <w:lang w:val="en-US" w:eastAsia="en-US"/>
        </w:rPr>
      </w:pPr>
      <w:r>
        <w:rPr>
          <w:rFonts w:hint="eastAsia" w:asciiTheme="minorEastAsia" w:hAnsiTheme="minorEastAsia" w:eastAsiaTheme="minorEastAsia" w:cstheme="minorEastAsia"/>
          <w:color w:val="auto"/>
          <w:sz w:val="24"/>
          <w:szCs w:val="24"/>
          <w:highlight w:val="none"/>
        </w:rPr>
        <w:t>服务期限：</w:t>
      </w:r>
      <w:r>
        <w:rPr>
          <w:rFonts w:hint="eastAsia" w:asciiTheme="minorEastAsia" w:hAnsiTheme="minorEastAsia" w:eastAsiaTheme="minorEastAsia" w:cstheme="minorEastAsia"/>
          <w:color w:val="auto"/>
          <w:sz w:val="24"/>
          <w:szCs w:val="24"/>
          <w:highlight w:val="none"/>
          <w:u w:val="single"/>
          <w:lang w:val="en-US" w:eastAsia="en-US"/>
        </w:rPr>
        <w:t xml:space="preserve"> </w:t>
      </w:r>
      <w:r>
        <w:rPr>
          <w:rFonts w:hint="eastAsia" w:asciiTheme="minorEastAsia" w:hAnsiTheme="minorEastAsia" w:eastAsiaTheme="minorEastAsia" w:cstheme="minorEastAsia"/>
          <w:color w:val="auto"/>
          <w:sz w:val="24"/>
          <w:szCs w:val="24"/>
          <w:highlight w:val="none"/>
          <w:u w:val="single"/>
          <w:lang w:val="en-US" w:eastAsia="zh-CN"/>
        </w:rPr>
        <w:t>以甲方要求为准</w:t>
      </w:r>
      <w:r>
        <w:rPr>
          <w:rFonts w:hint="eastAsia" w:asciiTheme="minorEastAsia" w:hAnsiTheme="minorEastAsia" w:eastAsiaTheme="minorEastAsia" w:cstheme="minorEastAsia"/>
          <w:color w:val="auto"/>
          <w:sz w:val="24"/>
          <w:szCs w:val="24"/>
          <w:highlight w:val="none"/>
          <w:u w:val="single"/>
          <w:lang w:val="en-US" w:eastAsia="en-US"/>
        </w:rPr>
        <w:t xml:space="preserve"> ；</w:t>
      </w:r>
    </w:p>
    <w:p w14:paraId="3434DE05">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0"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服务地点：</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阜阳市建投启元和樾营销中心</w:t>
      </w:r>
      <w:r>
        <w:rPr>
          <w:rFonts w:hint="eastAsia" w:asciiTheme="minorEastAsia" w:hAnsiTheme="minorEastAsia" w:eastAsiaTheme="minorEastAsia" w:cstheme="minorEastAsia"/>
          <w:color w:val="auto"/>
          <w:sz w:val="24"/>
          <w:szCs w:val="24"/>
          <w:highlight w:val="none"/>
        </w:rPr>
        <w:t>；</w:t>
      </w:r>
    </w:p>
    <w:p w14:paraId="3E7E76F7">
      <w:pPr>
        <w:pStyle w:val="43"/>
        <w:keepNext w:val="0"/>
        <w:keepLines w:val="0"/>
        <w:pageBreakBefore w:val="0"/>
        <w:widowControl w:val="0"/>
        <w:numPr>
          <w:ilvl w:val="2"/>
          <w:numId w:val="10"/>
        </w:numPr>
        <w:tabs>
          <w:tab w:val="left" w:pos="1315"/>
          <w:tab w:val="left" w:pos="8276"/>
        </w:tabs>
        <w:kinsoku/>
        <w:wordWrap/>
        <w:overflowPunct/>
        <w:topLinePunct w:val="0"/>
        <w:autoSpaceDE w:val="0"/>
        <w:autoSpaceDN w:val="0"/>
        <w:bidi w:val="0"/>
        <w:adjustRightInd/>
        <w:snapToGrid/>
        <w:spacing w:before="161" w:line="580" w:lineRule="exact"/>
        <w:ind w:hanging="661"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服务方式：</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符合甲方要求 </w:t>
      </w:r>
      <w:r>
        <w:rPr>
          <w:rFonts w:hint="eastAsia" w:asciiTheme="minorEastAsia" w:hAnsiTheme="minorEastAsia" w:eastAsiaTheme="minorEastAsia" w:cstheme="minorEastAsia"/>
          <w:color w:val="auto"/>
          <w:sz w:val="24"/>
          <w:szCs w:val="24"/>
          <w:highlight w:val="none"/>
        </w:rPr>
        <w:t>。</w:t>
      </w:r>
    </w:p>
    <w:p w14:paraId="55563986">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160" w:line="580" w:lineRule="exact"/>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违约责任</w:t>
      </w:r>
    </w:p>
    <w:p w14:paraId="0D852F3E">
      <w:pPr>
        <w:pStyle w:val="43"/>
        <w:keepNext w:val="0"/>
        <w:keepLines w:val="0"/>
        <w:pageBreakBefore w:val="0"/>
        <w:widowControl w:val="0"/>
        <w:numPr>
          <w:ilvl w:val="2"/>
          <w:numId w:val="10"/>
        </w:numPr>
        <w:tabs>
          <w:tab w:val="left" w:pos="1327"/>
        </w:tabs>
        <w:kinsoku/>
        <w:wordWrap/>
        <w:overflowPunct/>
        <w:topLinePunct w:val="0"/>
        <w:autoSpaceDE w:val="0"/>
        <w:autoSpaceDN w:val="0"/>
        <w:bidi w:val="0"/>
        <w:adjustRightInd/>
        <w:snapToGrid/>
        <w:spacing w:before="161" w:line="580" w:lineRule="exact"/>
        <w:ind w:left="220" w:right="356" w:firstLine="434"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
          <w:sz w:val="24"/>
          <w:szCs w:val="24"/>
          <w:highlight w:val="none"/>
        </w:rPr>
        <w:t>除不可抗力外，如果乙方没有按照本合同约定的期限、地点和方式履</w:t>
      </w:r>
      <w:r>
        <w:rPr>
          <w:rFonts w:hint="eastAsia" w:asciiTheme="minorEastAsia" w:hAnsiTheme="minorEastAsia" w:eastAsiaTheme="minorEastAsia" w:cstheme="minorEastAsia"/>
          <w:color w:val="auto"/>
          <w:spacing w:val="-11"/>
          <w:sz w:val="24"/>
          <w:szCs w:val="24"/>
          <w:highlight w:val="none"/>
        </w:rPr>
        <w:t>行，甲方可要求乙方支付违约金，违约金按每迟延履行一日的应提供而未提</w:t>
      </w:r>
      <w:r>
        <w:rPr>
          <w:rFonts w:hint="eastAsia" w:asciiTheme="minorEastAsia" w:hAnsiTheme="minorEastAsia" w:eastAsiaTheme="minorEastAsia" w:cstheme="minorEastAsia"/>
          <w:color w:val="auto"/>
          <w:sz w:val="24"/>
          <w:szCs w:val="24"/>
          <w:highlight w:val="none"/>
        </w:rPr>
        <w:t>供服务价格的</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%计算，最高限额为本合同总价的</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20</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如甲方认为，仍然不能弥补其损失可在举证的情况下协商解决</w:t>
      </w:r>
      <w:r>
        <w:rPr>
          <w:rFonts w:hint="eastAsia" w:asciiTheme="minorEastAsia" w:hAnsiTheme="minorEastAsia" w:eastAsiaTheme="minorEastAsia" w:cstheme="minorEastAsia"/>
          <w:color w:val="auto"/>
          <w:sz w:val="24"/>
          <w:szCs w:val="24"/>
          <w:highlight w:val="none"/>
        </w:rPr>
        <w:t>；迟延履行的违约金</w:t>
      </w:r>
      <w:r>
        <w:rPr>
          <w:rFonts w:hint="eastAsia" w:asciiTheme="minorEastAsia" w:hAnsiTheme="minorEastAsia" w:eastAsiaTheme="minorEastAsia" w:cstheme="minorEastAsia"/>
          <w:color w:val="auto"/>
          <w:spacing w:val="-7"/>
          <w:sz w:val="24"/>
          <w:szCs w:val="24"/>
          <w:highlight w:val="none"/>
        </w:rPr>
        <w:t>计算数额达到前述最高限额之日，甲方有权要求乙方支付</w:t>
      </w:r>
      <w:r>
        <w:rPr>
          <w:rFonts w:hint="eastAsia" w:asciiTheme="minorEastAsia" w:hAnsiTheme="minorEastAsia" w:eastAsiaTheme="minorEastAsia" w:cstheme="minorEastAsia"/>
          <w:color w:val="auto"/>
          <w:spacing w:val="-7"/>
          <w:sz w:val="24"/>
          <w:szCs w:val="24"/>
          <w:highlight w:val="none"/>
          <w:lang w:val="en-US" w:eastAsia="zh-CN"/>
        </w:rPr>
        <w:t>合同总价20%</w:t>
      </w:r>
      <w:r>
        <w:rPr>
          <w:rFonts w:hint="eastAsia" w:asciiTheme="minorEastAsia" w:hAnsiTheme="minorEastAsia" w:eastAsiaTheme="minorEastAsia" w:cstheme="minorEastAsia"/>
          <w:color w:val="auto"/>
          <w:spacing w:val="-7"/>
          <w:sz w:val="24"/>
          <w:szCs w:val="24"/>
          <w:highlight w:val="none"/>
        </w:rPr>
        <w:t>违约金</w:t>
      </w:r>
      <w:r>
        <w:rPr>
          <w:rFonts w:hint="eastAsia" w:asciiTheme="minorEastAsia" w:hAnsiTheme="minorEastAsia" w:eastAsiaTheme="minorEastAsia" w:cstheme="minorEastAsia"/>
          <w:color w:val="auto"/>
          <w:spacing w:val="-7"/>
          <w:sz w:val="24"/>
          <w:szCs w:val="24"/>
          <w:highlight w:val="none"/>
          <w:lang w:val="en-US" w:eastAsia="zh-CN"/>
        </w:rPr>
        <w:t>并</w:t>
      </w:r>
      <w:r>
        <w:rPr>
          <w:rFonts w:hint="eastAsia" w:asciiTheme="minorEastAsia" w:hAnsiTheme="minorEastAsia" w:eastAsiaTheme="minorEastAsia" w:cstheme="minorEastAsia"/>
          <w:color w:val="auto"/>
          <w:spacing w:val="-7"/>
          <w:sz w:val="24"/>
          <w:szCs w:val="24"/>
          <w:highlight w:val="none"/>
        </w:rPr>
        <w:t>书</w:t>
      </w:r>
      <w:r>
        <w:rPr>
          <w:rFonts w:hint="eastAsia" w:asciiTheme="minorEastAsia" w:hAnsiTheme="minorEastAsia" w:eastAsiaTheme="minorEastAsia" w:cstheme="minorEastAsia"/>
          <w:color w:val="auto"/>
          <w:sz w:val="24"/>
          <w:szCs w:val="24"/>
          <w:highlight w:val="none"/>
        </w:rPr>
        <w:t>面通知乙方解除本合同；</w:t>
      </w:r>
    </w:p>
    <w:p w14:paraId="510E475E">
      <w:pPr>
        <w:pStyle w:val="43"/>
        <w:keepNext w:val="0"/>
        <w:keepLines w:val="0"/>
        <w:pageBreakBefore w:val="0"/>
        <w:widowControl w:val="0"/>
        <w:numPr>
          <w:ilvl w:val="2"/>
          <w:numId w:val="10"/>
        </w:numPr>
        <w:tabs>
          <w:tab w:val="left" w:pos="1327"/>
        </w:tabs>
        <w:kinsoku/>
        <w:wordWrap/>
        <w:overflowPunct/>
        <w:topLinePunct w:val="0"/>
        <w:autoSpaceDE w:val="0"/>
        <w:autoSpaceDN w:val="0"/>
        <w:bidi w:val="0"/>
        <w:adjustRightInd/>
        <w:snapToGrid/>
        <w:spacing w:before="3" w:line="580" w:lineRule="exact"/>
        <w:ind w:left="220" w:right="357" w:firstLine="434"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
          <w:sz w:val="24"/>
          <w:szCs w:val="24"/>
          <w:highlight w:val="none"/>
        </w:rPr>
        <w:t>除不可抗力外，如果甲方没有按照本合同约定的付款方式付款，</w:t>
      </w:r>
      <w:r>
        <w:rPr>
          <w:rFonts w:hint="eastAsia" w:asciiTheme="minorEastAsia" w:hAnsiTheme="minorEastAsia" w:eastAsiaTheme="minorEastAsia" w:cstheme="minorEastAsia"/>
          <w:color w:val="auto"/>
          <w:sz w:val="24"/>
          <w:szCs w:val="24"/>
          <w:highlight w:val="none"/>
        </w:rPr>
        <w:t>乙方可要求甲方支付违约金，违约金按每迟延付款一日的应付而未付款的</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pacing w:val="2"/>
          <w:sz w:val="24"/>
          <w:szCs w:val="24"/>
          <w:highlight w:val="none"/>
        </w:rPr>
        <w:t xml:space="preserve"> % </w:t>
      </w:r>
      <w:r>
        <w:rPr>
          <w:rFonts w:hint="eastAsia" w:asciiTheme="minorEastAsia" w:hAnsiTheme="minorEastAsia" w:eastAsiaTheme="minorEastAsia" w:cstheme="minorEastAsia"/>
          <w:color w:val="auto"/>
          <w:spacing w:val="-7"/>
          <w:sz w:val="24"/>
          <w:szCs w:val="24"/>
          <w:highlight w:val="none"/>
        </w:rPr>
        <w:t>计算，最高限额为本合同总价的</w:t>
      </w:r>
      <w:r>
        <w:rPr>
          <w:rFonts w:hint="eastAsia" w:asciiTheme="minorEastAsia" w:hAnsiTheme="minorEastAsia" w:eastAsiaTheme="minorEastAsia" w:cstheme="minorEastAsia"/>
          <w:color w:val="auto"/>
          <w:sz w:val="24"/>
          <w:szCs w:val="24"/>
          <w:highlight w:val="none"/>
          <w:u w:val="single"/>
          <w:lang w:val="en-US" w:eastAsia="zh-CN"/>
        </w:rPr>
        <w:t>20</w:t>
      </w:r>
      <w:r>
        <w:rPr>
          <w:rFonts w:hint="eastAsia" w:asciiTheme="minorEastAsia" w:hAnsiTheme="minorEastAsia" w:eastAsiaTheme="minorEastAsia" w:cstheme="minorEastAsia"/>
          <w:color w:val="auto"/>
          <w:spacing w:val="-1"/>
          <w:sz w:val="24"/>
          <w:szCs w:val="24"/>
          <w:highlight w:val="none"/>
        </w:rPr>
        <w:t xml:space="preserve"> %</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如乙方认为，仍然不能弥补其损失可在举证的情况下协商解决</w:t>
      </w:r>
      <w:r>
        <w:rPr>
          <w:rFonts w:hint="eastAsia" w:asciiTheme="minorEastAsia" w:hAnsiTheme="minorEastAsia" w:eastAsiaTheme="minorEastAsia" w:cstheme="minorEastAsia"/>
          <w:color w:val="auto"/>
          <w:spacing w:val="-1"/>
          <w:sz w:val="24"/>
          <w:szCs w:val="24"/>
          <w:highlight w:val="none"/>
        </w:rPr>
        <w:t>；迟延付款的违约金计算数额达到前述最</w:t>
      </w:r>
      <w:r>
        <w:rPr>
          <w:rFonts w:hint="eastAsia" w:asciiTheme="minorEastAsia" w:hAnsiTheme="minorEastAsia" w:eastAsiaTheme="minorEastAsia" w:cstheme="minorEastAsia"/>
          <w:color w:val="auto"/>
          <w:spacing w:val="-10"/>
          <w:sz w:val="24"/>
          <w:szCs w:val="24"/>
          <w:highlight w:val="none"/>
        </w:rPr>
        <w:t>高限额之日，乙方有权要求甲方支付</w:t>
      </w:r>
      <w:r>
        <w:rPr>
          <w:rFonts w:hint="eastAsia" w:asciiTheme="minorEastAsia" w:hAnsiTheme="minorEastAsia" w:eastAsiaTheme="minorEastAsia" w:cstheme="minorEastAsia"/>
          <w:color w:val="auto"/>
          <w:spacing w:val="-7"/>
          <w:sz w:val="24"/>
          <w:szCs w:val="24"/>
          <w:highlight w:val="none"/>
          <w:lang w:val="en-US" w:eastAsia="zh-CN"/>
        </w:rPr>
        <w:t>合同总价20%</w:t>
      </w:r>
      <w:r>
        <w:rPr>
          <w:rFonts w:hint="eastAsia" w:asciiTheme="minorEastAsia" w:hAnsiTheme="minorEastAsia" w:eastAsiaTheme="minorEastAsia" w:cstheme="minorEastAsia"/>
          <w:color w:val="auto"/>
          <w:spacing w:val="-7"/>
          <w:sz w:val="24"/>
          <w:szCs w:val="24"/>
          <w:highlight w:val="none"/>
        </w:rPr>
        <w:t>违约金</w:t>
      </w:r>
      <w:r>
        <w:rPr>
          <w:rFonts w:hint="eastAsia" w:asciiTheme="minorEastAsia" w:hAnsiTheme="minorEastAsia" w:eastAsiaTheme="minorEastAsia" w:cstheme="minorEastAsia"/>
          <w:color w:val="auto"/>
          <w:spacing w:val="-7"/>
          <w:sz w:val="24"/>
          <w:szCs w:val="24"/>
          <w:highlight w:val="none"/>
          <w:lang w:val="en-US" w:eastAsia="zh-CN"/>
        </w:rPr>
        <w:t>并</w:t>
      </w:r>
      <w:r>
        <w:rPr>
          <w:rFonts w:hint="eastAsia" w:asciiTheme="minorEastAsia" w:hAnsiTheme="minorEastAsia" w:eastAsiaTheme="minorEastAsia" w:cstheme="minorEastAsia"/>
          <w:color w:val="auto"/>
          <w:spacing w:val="-10"/>
          <w:sz w:val="24"/>
          <w:szCs w:val="24"/>
          <w:highlight w:val="none"/>
        </w:rPr>
        <w:t>书面通知甲方解除本合</w:t>
      </w:r>
      <w:r>
        <w:rPr>
          <w:rFonts w:hint="eastAsia" w:asciiTheme="minorEastAsia" w:hAnsiTheme="minorEastAsia" w:eastAsiaTheme="minorEastAsia" w:cstheme="minorEastAsia"/>
          <w:color w:val="auto"/>
          <w:sz w:val="24"/>
          <w:szCs w:val="24"/>
          <w:highlight w:val="none"/>
        </w:rPr>
        <w:t>同；</w:t>
      </w:r>
    </w:p>
    <w:p w14:paraId="1EC81BC0">
      <w:pPr>
        <w:pStyle w:val="43"/>
        <w:keepNext w:val="0"/>
        <w:keepLines w:val="0"/>
        <w:pageBreakBefore w:val="0"/>
        <w:widowControl w:val="0"/>
        <w:numPr>
          <w:ilvl w:val="2"/>
          <w:numId w:val="10"/>
        </w:numPr>
        <w:tabs>
          <w:tab w:val="left" w:pos="1327"/>
        </w:tabs>
        <w:kinsoku/>
        <w:wordWrap/>
        <w:overflowPunct/>
        <w:topLinePunct w:val="0"/>
        <w:autoSpaceDE w:val="0"/>
        <w:autoSpaceDN w:val="0"/>
        <w:bidi w:val="0"/>
        <w:adjustRightInd/>
        <w:snapToGrid/>
        <w:spacing w:before="4" w:line="580" w:lineRule="exact"/>
        <w:ind w:left="220" w:right="117" w:firstLine="434"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除不可抗力外，任何一方未能履行本合同约定的其他主要义务，经</w:t>
      </w:r>
      <w:r>
        <w:rPr>
          <w:rFonts w:hint="eastAsia" w:asciiTheme="minorEastAsia" w:hAnsiTheme="minorEastAsia" w:eastAsiaTheme="minorEastAsia" w:cstheme="minorEastAsia"/>
          <w:color w:val="auto"/>
          <w:sz w:val="24"/>
          <w:szCs w:val="24"/>
          <w:highlight w:val="none"/>
          <w:lang w:val="en-US" w:eastAsia="zh-CN"/>
        </w:rPr>
        <w:t>另一方</w:t>
      </w:r>
      <w:r>
        <w:rPr>
          <w:rFonts w:hint="eastAsia" w:asciiTheme="minorEastAsia" w:hAnsiTheme="minorEastAsia" w:eastAsiaTheme="minorEastAsia" w:cstheme="minorEastAsia"/>
          <w:color w:val="auto"/>
          <w:sz w:val="24"/>
          <w:szCs w:val="24"/>
          <w:highlight w:val="none"/>
        </w:rPr>
        <w:t>催</w:t>
      </w:r>
      <w:r>
        <w:rPr>
          <w:rFonts w:hint="eastAsia" w:asciiTheme="minorEastAsia" w:hAnsiTheme="minorEastAsia" w:eastAsiaTheme="minorEastAsia" w:cstheme="minorEastAsia"/>
          <w:color w:val="auto"/>
          <w:spacing w:val="-7"/>
          <w:sz w:val="24"/>
          <w:szCs w:val="24"/>
          <w:highlight w:val="none"/>
        </w:rPr>
        <w:t>告后在合理期限内仍未履行的，或者任何一方有其他违约行为致使</w:t>
      </w:r>
      <w:r>
        <w:rPr>
          <w:rFonts w:hint="eastAsia" w:asciiTheme="minorEastAsia" w:hAnsiTheme="minorEastAsia" w:eastAsiaTheme="minorEastAsia" w:cstheme="minorEastAsia"/>
          <w:color w:val="auto"/>
          <w:spacing w:val="-7"/>
          <w:sz w:val="24"/>
          <w:szCs w:val="24"/>
          <w:highlight w:val="none"/>
          <w:lang w:val="en-US" w:eastAsia="zh-CN"/>
        </w:rPr>
        <w:t>相对方</w:t>
      </w:r>
      <w:r>
        <w:rPr>
          <w:rFonts w:hint="eastAsia" w:asciiTheme="minorEastAsia" w:hAnsiTheme="minorEastAsia" w:eastAsiaTheme="minorEastAsia" w:cstheme="minorEastAsia"/>
          <w:color w:val="auto"/>
          <w:spacing w:val="-7"/>
          <w:sz w:val="24"/>
          <w:szCs w:val="24"/>
          <w:highlight w:val="none"/>
        </w:rPr>
        <w:t>不能实现合同</w:t>
      </w:r>
      <w:r>
        <w:rPr>
          <w:rFonts w:hint="eastAsia" w:asciiTheme="minorEastAsia" w:hAnsiTheme="minorEastAsia" w:eastAsiaTheme="minorEastAsia" w:cstheme="minorEastAsia"/>
          <w:color w:val="auto"/>
          <w:spacing w:val="-10"/>
          <w:sz w:val="24"/>
          <w:szCs w:val="24"/>
          <w:highlight w:val="none"/>
        </w:rPr>
        <w:t>目的的，或者任何一方有腐败行为</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pacing w:val="-6"/>
          <w:sz w:val="24"/>
          <w:szCs w:val="24"/>
          <w:highlight w:val="none"/>
        </w:rPr>
        <w:t>即：提供或给予或接受或索取任何财物或其</w:t>
      </w:r>
      <w:r>
        <w:rPr>
          <w:rFonts w:hint="eastAsia" w:asciiTheme="minorEastAsia" w:hAnsiTheme="minorEastAsia" w:eastAsiaTheme="minorEastAsia" w:cstheme="minorEastAsia"/>
          <w:color w:val="auto"/>
          <w:spacing w:val="-10"/>
          <w:sz w:val="24"/>
          <w:szCs w:val="24"/>
          <w:highlight w:val="none"/>
        </w:rPr>
        <w:t>他好处或者采取其他不正当手段影响对方当事人在合同签订、履行过程中的行为</w:t>
      </w:r>
      <w:r>
        <w:rPr>
          <w:rFonts w:hint="eastAsia" w:asciiTheme="minorEastAsia" w:hAnsiTheme="minorEastAsia" w:eastAsiaTheme="minorEastAsia" w:cstheme="minorEastAsia"/>
          <w:color w:val="auto"/>
          <w:spacing w:val="-17"/>
          <w:sz w:val="24"/>
          <w:szCs w:val="24"/>
          <w:highlight w:val="none"/>
        </w:rPr>
        <w:t xml:space="preserve">） </w:t>
      </w:r>
      <w:r>
        <w:rPr>
          <w:rFonts w:hint="eastAsia" w:asciiTheme="minorEastAsia" w:hAnsiTheme="minorEastAsia" w:eastAsiaTheme="minorEastAsia" w:cstheme="minorEastAsia"/>
          <w:color w:val="auto"/>
          <w:spacing w:val="-8"/>
          <w:sz w:val="24"/>
          <w:szCs w:val="24"/>
          <w:highlight w:val="none"/>
        </w:rPr>
        <w:t>或者欺诈行为</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pacing w:val="-7"/>
          <w:sz w:val="24"/>
          <w:szCs w:val="24"/>
          <w:highlight w:val="none"/>
        </w:rPr>
        <w:t>即：以谎报事实或者隐瞒真相的方法来影响对方当事人在合同签 订、履行过程中的行为）的，对方当事人可以书面通知违约方解除本合同；</w:t>
      </w:r>
    </w:p>
    <w:p w14:paraId="05CFB84A">
      <w:pPr>
        <w:pStyle w:val="43"/>
        <w:keepNext w:val="0"/>
        <w:keepLines w:val="0"/>
        <w:pageBreakBefore w:val="0"/>
        <w:widowControl w:val="0"/>
        <w:numPr>
          <w:ilvl w:val="2"/>
          <w:numId w:val="10"/>
        </w:numPr>
        <w:tabs>
          <w:tab w:val="left" w:pos="1327"/>
        </w:tabs>
        <w:kinsoku/>
        <w:wordWrap/>
        <w:overflowPunct/>
        <w:topLinePunct w:val="0"/>
        <w:autoSpaceDE w:val="0"/>
        <w:autoSpaceDN w:val="0"/>
        <w:bidi w:val="0"/>
        <w:adjustRightInd/>
        <w:snapToGrid/>
        <w:spacing w:before="4" w:line="580" w:lineRule="exact"/>
        <w:ind w:left="220" w:right="357" w:firstLine="434"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
          <w:sz w:val="24"/>
          <w:szCs w:val="24"/>
          <w:highlight w:val="none"/>
        </w:rPr>
        <w:t>任何一方按照前述约定要求违约方支付违约金的同时，仍有权要求违</w:t>
      </w:r>
      <w:r>
        <w:rPr>
          <w:rFonts w:hint="eastAsia" w:asciiTheme="minorEastAsia" w:hAnsiTheme="minorEastAsia" w:eastAsiaTheme="minorEastAsia" w:cstheme="minorEastAsia"/>
          <w:color w:val="auto"/>
          <w:spacing w:val="-10"/>
          <w:sz w:val="24"/>
          <w:szCs w:val="24"/>
          <w:highlight w:val="none"/>
        </w:rPr>
        <w:t>约方继续履行合同、采取补救措施</w:t>
      </w:r>
      <w:r>
        <w:rPr>
          <w:rFonts w:hint="eastAsia" w:asciiTheme="minorEastAsia" w:hAnsiTheme="minorEastAsia" w:eastAsiaTheme="minorEastAsia" w:cstheme="minorEastAsia"/>
          <w:color w:val="auto"/>
          <w:spacing w:val="-10"/>
          <w:sz w:val="24"/>
          <w:szCs w:val="24"/>
          <w:highlight w:val="none"/>
          <w:lang w:eastAsia="zh-CN"/>
        </w:rPr>
        <w:t>。</w:t>
      </w:r>
      <w:r>
        <w:rPr>
          <w:rFonts w:hint="eastAsia" w:asciiTheme="minorEastAsia" w:hAnsiTheme="minorEastAsia" w:eastAsiaTheme="minorEastAsia" w:cstheme="minorEastAsia"/>
          <w:color w:val="auto"/>
          <w:spacing w:val="-10"/>
          <w:sz w:val="24"/>
          <w:szCs w:val="24"/>
          <w:highlight w:val="none"/>
        </w:rPr>
        <w:t>任何一方按照前述约定要求解除本合同的同时，仍有权要求违约方支付</w:t>
      </w:r>
      <w:r>
        <w:rPr>
          <w:rFonts w:hint="eastAsia" w:asciiTheme="minorEastAsia" w:hAnsiTheme="minorEastAsia" w:eastAsiaTheme="minorEastAsia" w:cstheme="minorEastAsia"/>
          <w:color w:val="auto"/>
          <w:spacing w:val="-5"/>
          <w:sz w:val="24"/>
          <w:szCs w:val="24"/>
          <w:highlight w:val="none"/>
        </w:rPr>
        <w:t>违约金</w:t>
      </w:r>
      <w:r>
        <w:rPr>
          <w:rFonts w:hint="eastAsia" w:asciiTheme="minorEastAsia" w:hAnsiTheme="minorEastAsia" w:eastAsiaTheme="minorEastAsia" w:cstheme="minorEastAsia"/>
          <w:color w:val="auto"/>
          <w:spacing w:val="-5"/>
          <w:sz w:val="24"/>
          <w:szCs w:val="24"/>
          <w:highlight w:val="none"/>
          <w:lang w:val="en-US" w:eastAsia="zh-CN"/>
        </w:rPr>
        <w:t>或</w:t>
      </w:r>
      <w:r>
        <w:rPr>
          <w:rFonts w:hint="eastAsia" w:asciiTheme="minorEastAsia" w:hAnsiTheme="minorEastAsia" w:eastAsiaTheme="minorEastAsia" w:cstheme="minorEastAsia"/>
          <w:color w:val="auto"/>
          <w:spacing w:val="-5"/>
          <w:sz w:val="24"/>
          <w:szCs w:val="24"/>
          <w:highlight w:val="none"/>
        </w:rPr>
        <w:t>按照己方实际损失情况要求违约方赔偿损失；且守约方行使的任何权利</w:t>
      </w:r>
      <w:r>
        <w:rPr>
          <w:rFonts w:hint="eastAsia" w:asciiTheme="minorEastAsia" w:hAnsiTheme="minorEastAsia" w:eastAsiaTheme="minorEastAsia" w:cstheme="minorEastAsia"/>
          <w:color w:val="auto"/>
          <w:sz w:val="24"/>
          <w:szCs w:val="24"/>
          <w:highlight w:val="none"/>
        </w:rPr>
        <w:t>救济方式均不视为其放弃了其他法定或者约定的权利救济方式；</w:t>
      </w:r>
    </w:p>
    <w:p w14:paraId="75F691B9">
      <w:pPr>
        <w:pStyle w:val="43"/>
        <w:keepNext w:val="0"/>
        <w:keepLines w:val="0"/>
        <w:pageBreakBefore w:val="0"/>
        <w:widowControl w:val="0"/>
        <w:numPr>
          <w:ilvl w:val="2"/>
          <w:numId w:val="10"/>
        </w:numPr>
        <w:tabs>
          <w:tab w:val="left" w:pos="1315"/>
        </w:tabs>
        <w:kinsoku/>
        <w:wordWrap/>
        <w:overflowPunct/>
        <w:topLinePunct w:val="0"/>
        <w:autoSpaceDE w:val="0"/>
        <w:autoSpaceDN w:val="0"/>
        <w:bidi w:val="0"/>
        <w:adjustRightInd/>
        <w:snapToGrid/>
        <w:spacing w:before="3" w:line="580" w:lineRule="exact"/>
        <w:ind w:left="220" w:right="359" w:firstLine="434"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6"/>
          <w:sz w:val="24"/>
          <w:szCs w:val="24"/>
          <w:highlight w:val="none"/>
        </w:rPr>
        <w:t xml:space="preserve">除前述约定外，除不可抗力外，任何一方未能履行本合同约定的义务， </w:t>
      </w:r>
      <w:r>
        <w:rPr>
          <w:rFonts w:hint="eastAsia" w:asciiTheme="minorEastAsia" w:hAnsiTheme="minorEastAsia" w:eastAsiaTheme="minorEastAsia" w:cstheme="minorEastAsia"/>
          <w:color w:val="auto"/>
          <w:spacing w:val="-7"/>
          <w:sz w:val="24"/>
          <w:szCs w:val="24"/>
          <w:highlight w:val="none"/>
        </w:rPr>
        <w:t>对方当事人均有权要求继续履行、采取补救措施或者赔偿损失等，且对方当事人</w:t>
      </w:r>
      <w:r>
        <w:rPr>
          <w:rFonts w:hint="eastAsia" w:asciiTheme="minorEastAsia" w:hAnsiTheme="minorEastAsia" w:eastAsiaTheme="minorEastAsia" w:cstheme="minorEastAsia"/>
          <w:color w:val="auto"/>
          <w:sz w:val="24"/>
          <w:szCs w:val="24"/>
          <w:highlight w:val="none"/>
        </w:rPr>
        <w:t>行使的任何权利救济方式均不视为其放弃了其他法定或者约定的权利救济方式；</w:t>
      </w:r>
    </w:p>
    <w:p w14:paraId="111DE0CF">
      <w:pPr>
        <w:pStyle w:val="43"/>
        <w:keepNext w:val="0"/>
        <w:keepLines w:val="0"/>
        <w:pageBreakBefore w:val="0"/>
        <w:widowControl w:val="0"/>
        <w:numPr>
          <w:ilvl w:val="2"/>
          <w:numId w:val="10"/>
        </w:numPr>
        <w:tabs>
          <w:tab w:val="left" w:pos="1327"/>
        </w:tabs>
        <w:kinsoku/>
        <w:wordWrap/>
        <w:overflowPunct/>
        <w:topLinePunct w:val="0"/>
        <w:autoSpaceDE w:val="0"/>
        <w:autoSpaceDN w:val="0"/>
        <w:bidi w:val="0"/>
        <w:adjustRightInd/>
        <w:snapToGrid/>
        <w:spacing w:before="160" w:line="580" w:lineRule="exact"/>
        <w:ind w:left="220" w:right="357" w:firstLine="434" w:firstLineChars="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pacing w:val="-1"/>
          <w:sz w:val="24"/>
          <w:szCs w:val="24"/>
          <w:highlight w:val="none"/>
        </w:rPr>
        <w:t>如果出现政府采购监督管理部门在处理投诉事项期间，书面通知甲方</w:t>
      </w:r>
      <w:r>
        <w:rPr>
          <w:rFonts w:hint="eastAsia" w:asciiTheme="minorEastAsia" w:hAnsiTheme="minorEastAsia" w:eastAsiaTheme="minorEastAsia" w:cstheme="minorEastAsia"/>
          <w:color w:val="auto"/>
          <w:spacing w:val="-8"/>
          <w:sz w:val="24"/>
          <w:szCs w:val="24"/>
          <w:highlight w:val="none"/>
        </w:rPr>
        <w:t>暂停采购活动的情形，或者询问或质疑事项可能影响中标结果的，导致甲方中止</w:t>
      </w:r>
      <w:r>
        <w:rPr>
          <w:rFonts w:hint="eastAsia" w:asciiTheme="minorEastAsia" w:hAnsiTheme="minorEastAsia" w:eastAsiaTheme="minorEastAsia" w:cstheme="minorEastAsia"/>
          <w:color w:val="auto"/>
          <w:sz w:val="24"/>
          <w:szCs w:val="24"/>
          <w:highlight w:val="none"/>
        </w:rPr>
        <w:t>履行合同的情形，均不视为甲方违约。</w:t>
      </w:r>
    </w:p>
    <w:p w14:paraId="6239FDDB">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2" w:line="580" w:lineRule="exact"/>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合同争议的解决</w:t>
      </w:r>
    </w:p>
    <w:p w14:paraId="60F1D983">
      <w:pPr>
        <w:pStyle w:val="7"/>
        <w:keepNext w:val="0"/>
        <w:keepLines w:val="0"/>
        <w:pageBreakBefore w:val="0"/>
        <w:widowControl w:val="0"/>
        <w:tabs>
          <w:tab w:val="left" w:pos="6701"/>
        </w:tabs>
        <w:kinsoku/>
        <w:wordWrap/>
        <w:overflowPunct/>
        <w:topLinePunct w:val="0"/>
        <w:bidi w:val="0"/>
        <w:adjustRightInd/>
        <w:snapToGrid/>
        <w:spacing w:before="161" w:line="580" w:lineRule="exact"/>
        <w:ind w:right="116" w:firstLine="434"/>
        <w:textAlignment w:val="auto"/>
        <w:rPr>
          <w:rFonts w:hint="eastAsia" w:asciiTheme="minorEastAsia" w:hAnsiTheme="minorEastAsia" w:eastAsiaTheme="minorEastAsia" w:cstheme="minorEastAsia"/>
          <w:color w:val="auto"/>
          <w:sz w:val="24"/>
          <w:szCs w:val="24"/>
          <w:highlight w:val="none"/>
          <w:u w:val="none"/>
          <w:lang w:eastAsia="zh-CN"/>
        </w:rPr>
      </w:pPr>
      <w:r>
        <w:rPr>
          <w:rFonts w:hint="eastAsia" w:asciiTheme="minorEastAsia" w:hAnsiTheme="minorEastAsia" w:eastAsiaTheme="minorEastAsia" w:cstheme="minorEastAsia"/>
          <w:color w:val="auto"/>
          <w:sz w:val="24"/>
          <w:szCs w:val="24"/>
          <w:highlight w:val="none"/>
        </w:rPr>
        <w:t>本合同履行过程中发生的任何争议</w:t>
      </w:r>
      <w:r>
        <w:rPr>
          <w:rFonts w:hint="eastAsia" w:asciiTheme="minorEastAsia" w:hAnsiTheme="minorEastAsia" w:eastAsiaTheme="minorEastAsia" w:cstheme="minorEastAsia"/>
          <w:color w:val="auto"/>
          <w:spacing w:val="-48"/>
          <w:sz w:val="24"/>
          <w:szCs w:val="24"/>
          <w:highlight w:val="none"/>
        </w:rPr>
        <w:t>，</w:t>
      </w:r>
      <w:r>
        <w:rPr>
          <w:rFonts w:hint="eastAsia" w:asciiTheme="minorEastAsia" w:hAnsiTheme="minorEastAsia" w:eastAsiaTheme="minorEastAsia" w:cstheme="minorEastAsia"/>
          <w:color w:val="auto"/>
          <w:sz w:val="24"/>
          <w:szCs w:val="24"/>
          <w:highlight w:val="none"/>
        </w:rPr>
        <w:t>双方当事人均可通过</w:t>
      </w:r>
      <w:r>
        <w:rPr>
          <w:rFonts w:hint="eastAsia" w:asciiTheme="minorEastAsia" w:hAnsiTheme="minorEastAsia" w:eastAsiaTheme="minorEastAsia" w:cstheme="minorEastAsia"/>
          <w:color w:val="auto"/>
          <w:sz w:val="24"/>
          <w:szCs w:val="24"/>
          <w:highlight w:val="none"/>
          <w:lang w:val="en-US" w:eastAsia="zh-CN"/>
        </w:rPr>
        <w:t>协商</w:t>
      </w:r>
      <w:r>
        <w:rPr>
          <w:rFonts w:hint="eastAsia" w:asciiTheme="minorEastAsia" w:hAnsiTheme="minorEastAsia" w:eastAsiaTheme="minorEastAsia" w:cstheme="minorEastAsia"/>
          <w:color w:val="auto"/>
          <w:sz w:val="24"/>
          <w:szCs w:val="24"/>
          <w:highlight w:val="none"/>
        </w:rPr>
        <w:t>或者调解解决</w:t>
      </w:r>
      <w:r>
        <w:rPr>
          <w:rFonts w:hint="eastAsia" w:asciiTheme="minorEastAsia" w:hAnsiTheme="minorEastAsia" w:eastAsiaTheme="minorEastAsia" w:cstheme="minorEastAsia"/>
          <w:color w:val="auto"/>
          <w:spacing w:val="-17"/>
          <w:sz w:val="24"/>
          <w:szCs w:val="24"/>
          <w:highlight w:val="none"/>
        </w:rPr>
        <w:t xml:space="preserve">； </w:t>
      </w:r>
      <w:r>
        <w:rPr>
          <w:rFonts w:hint="eastAsia" w:asciiTheme="minorEastAsia" w:hAnsiTheme="minorEastAsia" w:eastAsiaTheme="minorEastAsia" w:cstheme="minorEastAsia"/>
          <w:color w:val="auto"/>
          <w:sz w:val="24"/>
          <w:szCs w:val="24"/>
          <w:highlight w:val="none"/>
        </w:rPr>
        <w:t>不愿</w:t>
      </w:r>
      <w:r>
        <w:rPr>
          <w:rFonts w:hint="eastAsia" w:asciiTheme="minorEastAsia" w:hAnsiTheme="minorEastAsia" w:eastAsiaTheme="minorEastAsia" w:cstheme="minorEastAsia"/>
          <w:color w:val="auto"/>
          <w:sz w:val="24"/>
          <w:szCs w:val="24"/>
          <w:highlight w:val="none"/>
          <w:lang w:val="en-US" w:eastAsia="zh-CN"/>
        </w:rPr>
        <w:t>协商</w:t>
      </w:r>
      <w:r>
        <w:rPr>
          <w:rFonts w:hint="eastAsia" w:asciiTheme="minorEastAsia" w:hAnsiTheme="minorEastAsia" w:eastAsiaTheme="minorEastAsia" w:cstheme="minorEastAsia"/>
          <w:color w:val="auto"/>
          <w:sz w:val="24"/>
          <w:szCs w:val="24"/>
          <w:highlight w:val="none"/>
        </w:rPr>
        <w:t>、调解或者</w:t>
      </w:r>
      <w:r>
        <w:rPr>
          <w:rFonts w:hint="eastAsia" w:asciiTheme="minorEastAsia" w:hAnsiTheme="minorEastAsia" w:eastAsiaTheme="minorEastAsia" w:cstheme="minorEastAsia"/>
          <w:color w:val="auto"/>
          <w:sz w:val="24"/>
          <w:szCs w:val="24"/>
          <w:highlight w:val="none"/>
          <w:lang w:val="en-US" w:eastAsia="zh-CN"/>
        </w:rPr>
        <w:t>协商</w:t>
      </w:r>
      <w:r>
        <w:rPr>
          <w:rFonts w:hint="eastAsia" w:asciiTheme="minorEastAsia" w:hAnsiTheme="minorEastAsia" w:eastAsiaTheme="minorEastAsia" w:cstheme="minorEastAsia"/>
          <w:color w:val="auto"/>
          <w:sz w:val="24"/>
          <w:szCs w:val="24"/>
          <w:highlight w:val="none"/>
        </w:rPr>
        <w:t>、调解不成的，</w:t>
      </w:r>
      <w:r>
        <w:rPr>
          <w:rFonts w:hint="eastAsia" w:asciiTheme="minorEastAsia" w:hAnsiTheme="minorEastAsia" w:eastAsiaTheme="minorEastAsia" w:cstheme="minorEastAsia"/>
          <w:color w:val="auto"/>
          <w:sz w:val="24"/>
          <w:szCs w:val="24"/>
          <w:highlight w:val="none"/>
          <w:u w:val="none"/>
          <w:lang w:val="en-US" w:eastAsia="zh-CN"/>
        </w:rPr>
        <w:t>应向有管辖权的人民法院提交诉讼</w:t>
      </w:r>
      <w:r>
        <w:rPr>
          <w:rFonts w:hint="eastAsia" w:asciiTheme="minorEastAsia" w:hAnsiTheme="minorEastAsia" w:eastAsiaTheme="minorEastAsia" w:cstheme="minorEastAsia"/>
          <w:color w:val="auto"/>
          <w:sz w:val="24"/>
          <w:szCs w:val="24"/>
          <w:highlight w:val="none"/>
          <w:u w:val="none"/>
          <w:lang w:eastAsia="zh-CN"/>
        </w:rPr>
        <w:t>。</w:t>
      </w:r>
    </w:p>
    <w:p w14:paraId="7BF2B66B">
      <w:pPr>
        <w:pStyle w:val="7"/>
        <w:keepNext w:val="0"/>
        <w:keepLines w:val="0"/>
        <w:pageBreakBefore w:val="0"/>
        <w:widowControl w:val="0"/>
        <w:tabs>
          <w:tab w:val="left" w:pos="6701"/>
        </w:tabs>
        <w:kinsoku/>
        <w:wordWrap/>
        <w:overflowPunct/>
        <w:topLinePunct w:val="0"/>
        <w:bidi w:val="0"/>
        <w:adjustRightInd/>
        <w:snapToGrid/>
        <w:spacing w:before="161" w:line="580" w:lineRule="exact"/>
        <w:ind w:right="116" w:firstLine="434"/>
        <w:textAlignment w:val="auto"/>
        <w:rPr>
          <w:rFonts w:hint="eastAsia" w:asciiTheme="minorEastAsia" w:hAnsiTheme="minorEastAsia" w:eastAsiaTheme="minorEastAsia" w:cstheme="minorEastAsia"/>
          <w:color w:val="auto"/>
          <w:sz w:val="24"/>
          <w:szCs w:val="24"/>
          <w:highlight w:val="none"/>
          <w:u w:val="none"/>
          <w:lang w:eastAsia="zh-CN"/>
        </w:rPr>
      </w:pPr>
      <w:r>
        <w:rPr>
          <w:rFonts w:hint="eastAsia" w:asciiTheme="minorEastAsia" w:hAnsiTheme="minorEastAsia" w:eastAsiaTheme="minorEastAsia" w:cstheme="minorEastAsia"/>
          <w:color w:val="auto"/>
          <w:sz w:val="24"/>
          <w:szCs w:val="24"/>
          <w:highlight w:val="none"/>
          <w:u w:val="none"/>
          <w:lang w:eastAsia="zh-CN"/>
        </w:rPr>
        <w:t>本合同一式</w:t>
      </w:r>
      <w:r>
        <w:rPr>
          <w:rFonts w:hint="eastAsia" w:asciiTheme="minorEastAsia" w:hAnsiTheme="minorEastAsia" w:eastAsiaTheme="minorEastAsia" w:cstheme="minorEastAsia"/>
          <w:color w:val="auto"/>
          <w:sz w:val="24"/>
          <w:szCs w:val="24"/>
          <w:highlight w:val="none"/>
          <w:u w:val="none"/>
          <w:lang w:val="en-US" w:eastAsia="zh-CN"/>
        </w:rPr>
        <w:t>伍</w:t>
      </w:r>
      <w:r>
        <w:rPr>
          <w:rFonts w:hint="eastAsia" w:asciiTheme="minorEastAsia" w:hAnsiTheme="minorEastAsia" w:eastAsiaTheme="minorEastAsia" w:cstheme="minorEastAsia"/>
          <w:color w:val="auto"/>
          <w:sz w:val="24"/>
          <w:szCs w:val="24"/>
          <w:highlight w:val="none"/>
          <w:u w:val="none"/>
          <w:lang w:eastAsia="zh-CN"/>
        </w:rPr>
        <w:t>份，甲方持叁份，乙方持</w:t>
      </w:r>
      <w:r>
        <w:rPr>
          <w:rFonts w:hint="eastAsia" w:asciiTheme="minorEastAsia" w:hAnsiTheme="minorEastAsia" w:eastAsiaTheme="minorEastAsia" w:cstheme="minorEastAsia"/>
          <w:color w:val="auto"/>
          <w:sz w:val="24"/>
          <w:szCs w:val="24"/>
          <w:highlight w:val="none"/>
          <w:u w:val="none"/>
          <w:lang w:val="en-US" w:eastAsia="zh-CN"/>
        </w:rPr>
        <w:t>贰</w:t>
      </w:r>
      <w:r>
        <w:rPr>
          <w:rFonts w:hint="eastAsia" w:asciiTheme="minorEastAsia" w:hAnsiTheme="minorEastAsia" w:eastAsiaTheme="minorEastAsia" w:cstheme="minorEastAsia"/>
          <w:color w:val="auto"/>
          <w:sz w:val="24"/>
          <w:szCs w:val="24"/>
          <w:highlight w:val="none"/>
          <w:u w:val="none"/>
          <w:lang w:eastAsia="zh-CN"/>
        </w:rPr>
        <w:t>份，具有同等法律效力。</w:t>
      </w:r>
    </w:p>
    <w:p w14:paraId="7A0E3A8E">
      <w:pPr>
        <w:pStyle w:val="4"/>
        <w:keepNext w:val="0"/>
        <w:keepLines w:val="0"/>
        <w:pageBreakBefore w:val="0"/>
        <w:widowControl w:val="0"/>
        <w:numPr>
          <w:ilvl w:val="1"/>
          <w:numId w:val="10"/>
        </w:numPr>
        <w:tabs>
          <w:tab w:val="left" w:pos="1142"/>
        </w:tabs>
        <w:kinsoku/>
        <w:wordWrap/>
        <w:overflowPunct/>
        <w:topLinePunct w:val="0"/>
        <w:bidi w:val="0"/>
        <w:adjustRightInd/>
        <w:snapToGrid/>
        <w:spacing w:before="160"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合同生效</w:t>
      </w:r>
    </w:p>
    <w:p w14:paraId="3CFB080C">
      <w:pPr>
        <w:pStyle w:val="7"/>
        <w:keepNext w:val="0"/>
        <w:keepLines w:val="0"/>
        <w:pageBreakBefore w:val="0"/>
        <w:widowControl w:val="0"/>
        <w:kinsoku/>
        <w:wordWrap/>
        <w:overflowPunct/>
        <w:topLinePunct w:val="0"/>
        <w:bidi w:val="0"/>
        <w:adjustRightInd/>
        <w:snapToGrid/>
        <w:spacing w:before="161" w:line="580" w:lineRule="exact"/>
        <w:ind w:left="654"/>
        <w:textAlignment w:val="auto"/>
        <w:rPr>
          <w:rFonts w:hint="eastAsia" w:asciiTheme="minorEastAsia" w:hAnsiTheme="minorEastAsia" w:eastAsiaTheme="minorEastAsia" w:cstheme="minorEastAsia"/>
          <w:color w:val="auto"/>
          <w:sz w:val="24"/>
          <w:szCs w:val="24"/>
          <w:highlight w:val="none"/>
        </w:rPr>
      </w:pPr>
    </w:p>
    <w:p w14:paraId="4E625E78">
      <w:pPr>
        <w:pStyle w:val="7"/>
        <w:keepNext w:val="0"/>
        <w:keepLines w:val="0"/>
        <w:pageBreakBefore w:val="0"/>
        <w:widowControl w:val="0"/>
        <w:kinsoku/>
        <w:wordWrap/>
        <w:overflowPunct/>
        <w:topLinePunct w:val="0"/>
        <w:bidi w:val="0"/>
        <w:adjustRightInd/>
        <w:snapToGrid/>
        <w:spacing w:before="161" w:line="580" w:lineRule="exact"/>
        <w:ind w:left="654"/>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本合同自双方当事人盖章时生效。</w:t>
      </w:r>
    </w:p>
    <w:p w14:paraId="5CF0AE65">
      <w:pPr>
        <w:pStyle w:val="7"/>
        <w:keepNext w:val="0"/>
        <w:keepLines w:val="0"/>
        <w:pageBreakBefore w:val="0"/>
        <w:widowControl w:val="0"/>
        <w:kinsoku/>
        <w:wordWrap/>
        <w:overflowPunct/>
        <w:topLinePunct w:val="0"/>
        <w:bidi w:val="0"/>
        <w:adjustRightInd/>
        <w:snapToGrid/>
        <w:spacing w:line="580" w:lineRule="exact"/>
        <w:ind w:left="0"/>
        <w:textAlignment w:val="auto"/>
        <w:rPr>
          <w:rFonts w:hint="eastAsia" w:asciiTheme="minorEastAsia" w:hAnsiTheme="minorEastAsia" w:eastAsiaTheme="minorEastAsia" w:cstheme="minorEastAsia"/>
          <w:color w:val="auto"/>
          <w:sz w:val="24"/>
          <w:szCs w:val="24"/>
          <w:highlight w:val="none"/>
        </w:rPr>
      </w:pPr>
    </w:p>
    <w:p w14:paraId="2B9A958A">
      <w:pPr>
        <w:pStyle w:val="7"/>
        <w:keepNext w:val="0"/>
        <w:keepLines w:val="0"/>
        <w:pageBreakBefore w:val="0"/>
        <w:widowControl w:val="0"/>
        <w:tabs>
          <w:tab w:val="left" w:pos="940"/>
          <w:tab w:val="left" w:pos="1900"/>
          <w:tab w:val="left" w:pos="3940"/>
          <w:tab w:val="left" w:pos="5141"/>
          <w:tab w:val="left" w:pos="6341"/>
          <w:tab w:val="left" w:pos="8381"/>
        </w:tabs>
        <w:kinsoku/>
        <w:wordWrap/>
        <w:overflowPunct/>
        <w:topLinePunct w:val="0"/>
        <w:bidi w:val="0"/>
        <w:adjustRightInd/>
        <w:snapToGrid/>
        <w:spacing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rPr>
        <w:tab/>
      </w:r>
      <w:r>
        <w:rPr>
          <w:rFonts w:hint="eastAsia" w:asciiTheme="minorEastAsia" w:hAnsiTheme="minorEastAsia" w:eastAsiaTheme="minorEastAsia" w:cstheme="minorEastAsia"/>
          <w:color w:val="auto"/>
          <w:sz w:val="24"/>
          <w:szCs w:val="24"/>
          <w:highlight w:val="none"/>
          <w:u w:val="single"/>
        </w:rPr>
        <w:t>（单位盖章）</w:t>
      </w:r>
      <w:r>
        <w:rPr>
          <w:rFonts w:hint="eastAsia" w:asciiTheme="minorEastAsia" w:hAnsiTheme="minorEastAsia" w:eastAsiaTheme="minorEastAsia" w:cstheme="minorEastAsia"/>
          <w:color w:val="auto"/>
          <w:sz w:val="24"/>
          <w:szCs w:val="24"/>
          <w:highlight w:val="none"/>
          <w:u w:val="single"/>
        </w:rPr>
        <w:tab/>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t>乙方：</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rPr>
        <w:tab/>
      </w:r>
      <w:r>
        <w:rPr>
          <w:rFonts w:hint="eastAsia" w:asciiTheme="minorEastAsia" w:hAnsiTheme="minorEastAsia" w:eastAsiaTheme="minorEastAsia" w:cstheme="minorEastAsia"/>
          <w:color w:val="auto"/>
          <w:sz w:val="24"/>
          <w:szCs w:val="24"/>
          <w:highlight w:val="none"/>
          <w:u w:val="single"/>
        </w:rPr>
        <w:t>（单位盖章）</w:t>
      </w:r>
      <w:r>
        <w:rPr>
          <w:rFonts w:hint="eastAsia" w:asciiTheme="minorEastAsia" w:hAnsiTheme="minorEastAsia" w:eastAsiaTheme="minorEastAsia" w:cstheme="minorEastAsia"/>
          <w:color w:val="auto"/>
          <w:sz w:val="24"/>
          <w:szCs w:val="24"/>
          <w:highlight w:val="none"/>
          <w:u w:val="single"/>
        </w:rPr>
        <w:tab/>
      </w:r>
    </w:p>
    <w:p w14:paraId="5834D8A9">
      <w:pPr>
        <w:pStyle w:val="7"/>
        <w:keepNext w:val="0"/>
        <w:keepLines w:val="0"/>
        <w:pageBreakBefore w:val="0"/>
        <w:widowControl w:val="0"/>
        <w:tabs>
          <w:tab w:val="left" w:pos="5141"/>
        </w:tabs>
        <w:kinsoku/>
        <w:wordWrap/>
        <w:overflowPunct/>
        <w:topLinePunct w:val="0"/>
        <w:bidi w:val="0"/>
        <w:adjustRightInd/>
        <w:snapToGrid/>
        <w:spacing w:before="66"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t>法定代表人</w:t>
      </w:r>
    </w:p>
    <w:p w14:paraId="1958FBF9">
      <w:pPr>
        <w:pStyle w:val="7"/>
        <w:keepNext w:val="0"/>
        <w:keepLines w:val="0"/>
        <w:pageBreakBefore w:val="0"/>
        <w:widowControl w:val="0"/>
        <w:tabs>
          <w:tab w:val="left" w:pos="5141"/>
        </w:tabs>
        <w:kinsoku/>
        <w:wordWrap/>
        <w:overflowPunct/>
        <w:topLinePunct w:val="0"/>
        <w:bidi w:val="0"/>
        <w:adjustRightInd/>
        <w:snapToGrid/>
        <w:spacing w:line="58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或授权代表（签字</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t>或授权代表（签字</w:t>
      </w:r>
      <w:r>
        <w:rPr>
          <w:rFonts w:hint="eastAsia" w:asciiTheme="minorEastAsia" w:hAnsiTheme="minorEastAsia" w:eastAsiaTheme="minorEastAsia" w:cstheme="minorEastAsia"/>
          <w:color w:val="auto"/>
          <w:sz w:val="24"/>
          <w:szCs w:val="24"/>
          <w:highlight w:val="none"/>
          <w:u w:val="none"/>
        </w:rPr>
        <w:t>）</w:t>
      </w:r>
    </w:p>
    <w:p w14:paraId="3825BE85">
      <w:pPr>
        <w:pStyle w:val="7"/>
        <w:keepNext w:val="0"/>
        <w:keepLines w:val="0"/>
        <w:pageBreakBefore w:val="0"/>
        <w:widowControl w:val="0"/>
        <w:tabs>
          <w:tab w:val="left" w:pos="1660"/>
          <w:tab w:val="left" w:pos="2380"/>
          <w:tab w:val="left" w:pos="3100"/>
          <w:tab w:val="left" w:pos="5141"/>
          <w:tab w:val="left" w:pos="6581"/>
          <w:tab w:val="left" w:pos="7301"/>
          <w:tab w:val="left" w:pos="8021"/>
        </w:tabs>
        <w:kinsoku/>
        <w:wordWrap/>
        <w:overflowPunct/>
        <w:topLinePunct w:val="0"/>
        <w:bidi w:val="0"/>
        <w:adjustRightInd/>
        <w:snapToGrid/>
        <w:spacing w:line="580" w:lineRule="exact"/>
        <w:jc w:val="righ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时间：</w:t>
      </w:r>
      <w:r>
        <w:rPr>
          <w:rFonts w:hint="eastAsia" w:asciiTheme="minorEastAsia" w:hAnsiTheme="minorEastAsia" w:eastAsiaTheme="minorEastAsia" w:cstheme="minorEastAsia"/>
          <w:color w:val="auto"/>
          <w:sz w:val="24"/>
          <w:szCs w:val="24"/>
          <w:highlight w:val="none"/>
          <w:u w:val="single"/>
          <w:lang w:val="en-US" w:eastAsia="zh-CN"/>
        </w:rPr>
        <w:t>2026</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rPr>
        <w:t>月</w:t>
      </w:r>
      <w:r>
        <w:rPr>
          <w:rFonts w:hint="eastAsia" w:asciiTheme="minorEastAsia" w:hAnsiTheme="minorEastAsia" w:eastAsiaTheme="minorEastAsia" w:cstheme="minorEastAsia"/>
          <w:color w:val="auto"/>
          <w:sz w:val="24"/>
          <w:szCs w:val="24"/>
          <w:highlight w:val="none"/>
          <w:u w:val="single"/>
          <w:lang w:val="en-US" w:eastAsia="zh-CN"/>
        </w:rPr>
        <w:t xml:space="preserve">   </w:t>
      </w:r>
      <w:r>
        <w:rPr>
          <w:rFonts w:hint="eastAsia" w:asciiTheme="minorEastAsia" w:hAnsiTheme="minorEastAsia" w:eastAsiaTheme="minorEastAsia" w:cstheme="minorEastAsia"/>
          <w:color w:val="auto"/>
          <w:sz w:val="24"/>
          <w:szCs w:val="24"/>
          <w:highlight w:val="none"/>
        </w:rPr>
        <w:t>日</w:t>
      </w:r>
    </w:p>
    <w:p w14:paraId="378247BB">
      <w:pPr>
        <w:rPr>
          <w:color w:val="auto"/>
        </w:rPr>
      </w:pPr>
    </w:p>
    <w:p w14:paraId="119A8673">
      <w:pPr>
        <w:pStyle w:val="21"/>
        <w:spacing w:before="0" w:after="0" w:line="360" w:lineRule="auto"/>
        <w:rPr>
          <w:rFonts w:hint="eastAsia" w:ascii="宋体" w:hAnsi="宋体" w:cs="宋体"/>
          <w:color w:val="auto"/>
          <w:sz w:val="24"/>
          <w:szCs w:val="24"/>
        </w:rPr>
      </w:pPr>
      <w:bookmarkStart w:id="38" w:name="_Toc28360333"/>
    </w:p>
    <w:p w14:paraId="6E0093E7">
      <w:pPr>
        <w:pStyle w:val="21"/>
        <w:spacing w:before="0" w:after="0" w:line="360" w:lineRule="auto"/>
        <w:rPr>
          <w:rFonts w:hint="eastAsia" w:ascii="宋体" w:hAnsi="宋体" w:cs="宋体"/>
          <w:color w:val="auto"/>
          <w:sz w:val="24"/>
          <w:szCs w:val="24"/>
        </w:rPr>
      </w:pPr>
    </w:p>
    <w:p w14:paraId="76D81E75">
      <w:pPr>
        <w:pStyle w:val="21"/>
        <w:spacing w:before="0" w:after="0" w:line="360" w:lineRule="auto"/>
        <w:rPr>
          <w:rFonts w:hint="eastAsia" w:ascii="宋体" w:hAnsi="宋体" w:cs="宋体"/>
          <w:color w:val="auto"/>
          <w:sz w:val="24"/>
          <w:szCs w:val="24"/>
        </w:rPr>
      </w:pPr>
    </w:p>
    <w:p w14:paraId="29B53ABA">
      <w:pPr>
        <w:pStyle w:val="21"/>
        <w:spacing w:before="0" w:after="0" w:line="360" w:lineRule="auto"/>
        <w:rPr>
          <w:rFonts w:hint="eastAsia" w:ascii="宋体" w:hAnsi="宋体" w:cs="宋体"/>
          <w:color w:val="auto"/>
          <w:sz w:val="24"/>
          <w:szCs w:val="24"/>
        </w:rPr>
      </w:pPr>
    </w:p>
    <w:p w14:paraId="058276FC">
      <w:pPr>
        <w:pStyle w:val="21"/>
        <w:spacing w:before="0" w:after="0" w:line="360" w:lineRule="auto"/>
        <w:rPr>
          <w:rFonts w:hint="eastAsia" w:ascii="宋体" w:hAnsi="宋体" w:cs="宋体"/>
          <w:color w:val="auto"/>
          <w:sz w:val="24"/>
          <w:szCs w:val="24"/>
        </w:rPr>
      </w:pPr>
    </w:p>
    <w:p w14:paraId="2AB52BE4">
      <w:pPr>
        <w:pStyle w:val="21"/>
        <w:spacing w:before="0" w:after="0" w:line="360" w:lineRule="auto"/>
        <w:rPr>
          <w:rFonts w:hint="eastAsia" w:ascii="宋体" w:hAnsi="宋体" w:cs="宋体"/>
          <w:color w:val="auto"/>
          <w:sz w:val="24"/>
          <w:szCs w:val="24"/>
        </w:rPr>
      </w:pPr>
      <w:r>
        <w:rPr>
          <w:rFonts w:hint="eastAsia" w:ascii="宋体" w:hAnsi="宋体" w:cs="宋体"/>
          <w:color w:val="auto"/>
          <w:sz w:val="24"/>
          <w:szCs w:val="24"/>
        </w:rPr>
        <w:t>廉洁协议</w:t>
      </w:r>
      <w:bookmarkEnd w:id="38"/>
    </w:p>
    <w:p w14:paraId="03619C07">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甲方： </w:t>
      </w:r>
    </w:p>
    <w:p w14:paraId="52AB75FC">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乙方： </w:t>
      </w:r>
    </w:p>
    <w:p w14:paraId="16DA1C4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487C1142">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一、定义</w:t>
      </w:r>
    </w:p>
    <w:p w14:paraId="5AAEEAA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036D65D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1、“不正当利益”包括但不限于以下情形：</w:t>
      </w:r>
    </w:p>
    <w:p w14:paraId="16E9643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2B5794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56FA6B9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5FFE4EA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3A1D465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（5）其他应当被认定为不正当利益的情形。</w:t>
      </w:r>
    </w:p>
    <w:p w14:paraId="102095B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4D1BFE4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5F67BC7">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二、甲方的权利义务</w:t>
      </w:r>
    </w:p>
    <w:p w14:paraId="1BF74B8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91A13E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787B2B4F">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三、乙方的权利义务</w:t>
      </w:r>
    </w:p>
    <w:p w14:paraId="2839692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D8446A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169738B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4267288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0A8ACCC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09DE292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2ADCE474">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四、违约责任</w:t>
      </w:r>
    </w:p>
    <w:p w14:paraId="77350D9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4956E5F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25C22B9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250F5CC2">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59663F9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2A257C6">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五、举报方法：</w:t>
      </w:r>
    </w:p>
    <w:p w14:paraId="690E318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举报人可通过以下方式进行举报：</w:t>
      </w:r>
    </w:p>
    <w:p w14:paraId="608FDA4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1、电话：0558-2553771；</w:t>
      </w:r>
    </w:p>
    <w:p w14:paraId="09B56010">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2、电子邮件：</w:t>
      </w:r>
    </w:p>
    <w:p w14:paraId="0E32F4DF">
      <w:pPr>
        <w:spacing w:line="360" w:lineRule="auto"/>
        <w:ind w:firstLine="840" w:firstLineChars="350"/>
        <w:rPr>
          <w:rFonts w:hint="eastAsia" w:ascii="宋体" w:hAnsi="宋体" w:cs="宋体"/>
          <w:color w:val="auto"/>
          <w:sz w:val="24"/>
          <w:szCs w:val="24"/>
        </w:rPr>
      </w:pPr>
      <w:r>
        <w:rPr>
          <w:rFonts w:hint="eastAsia" w:ascii="宋体" w:hAnsi="宋体" w:cs="宋体"/>
          <w:color w:val="auto"/>
          <w:sz w:val="24"/>
          <w:szCs w:val="24"/>
        </w:rPr>
        <w:t>阜阳建投置业电子信箱：fyjtzy6688@163.com ；</w:t>
      </w:r>
    </w:p>
    <w:p w14:paraId="53E8C52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3、书信邮寄：安徽省阜阳市颍州区清河街道淮河路2000号建投大厦14楼。</w:t>
      </w:r>
    </w:p>
    <w:p w14:paraId="23E1826E">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六、其它约定</w:t>
      </w:r>
    </w:p>
    <w:p w14:paraId="1D556E1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716CF75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7C59AB0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17033770">
      <w:pPr>
        <w:spacing w:line="360" w:lineRule="auto"/>
        <w:ind w:firstLine="480" w:firstLineChars="200"/>
        <w:rPr>
          <w:rFonts w:hint="eastAsia" w:ascii="宋体" w:hAnsi="宋体" w:cs="宋体"/>
          <w:strike/>
          <w:color w:val="auto"/>
          <w:sz w:val="24"/>
          <w:szCs w:val="24"/>
        </w:rPr>
      </w:pPr>
      <w:r>
        <w:rPr>
          <w:rFonts w:hint="eastAsia" w:ascii="宋体" w:hAnsi="宋体" w:cs="宋体"/>
          <w:color w:val="auto"/>
          <w:sz w:val="24"/>
          <w:szCs w:val="24"/>
        </w:rPr>
        <w:t>4、本协议书一式</w:t>
      </w:r>
      <w:sdt>
        <w:sdtPr>
          <w:rPr>
            <w:rFonts w:hint="eastAsia" w:ascii="宋体" w:hAnsi="宋体" w:cs="宋体"/>
            <w:color w:val="auto"/>
            <w:sz w:val="24"/>
            <w:szCs w:val="24"/>
          </w:rPr>
          <w:id w:val="2060359359"/>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伍份</w:t>
          </w:r>
        </w:sdtContent>
      </w:sdt>
      <w:r>
        <w:rPr>
          <w:rFonts w:hint="eastAsia" w:ascii="宋体" w:hAnsi="宋体" w:cs="宋体"/>
          <w:color w:val="auto"/>
          <w:sz w:val="24"/>
          <w:szCs w:val="24"/>
        </w:rPr>
        <w:t>，甲方</w:t>
      </w:r>
      <w:sdt>
        <w:sdtPr>
          <w:rPr>
            <w:rFonts w:hint="eastAsia" w:ascii="宋体" w:hAnsi="宋体" w:cs="宋体"/>
            <w:color w:val="auto"/>
            <w:sz w:val="24"/>
            <w:szCs w:val="24"/>
          </w:rPr>
          <w:id w:val="-2044744688"/>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肆份</w:t>
          </w:r>
        </w:sdtContent>
      </w:sdt>
      <w:r>
        <w:rPr>
          <w:rFonts w:hint="eastAsia" w:ascii="宋体" w:hAnsi="宋体" w:cs="宋体"/>
          <w:color w:val="auto"/>
          <w:sz w:val="24"/>
          <w:szCs w:val="24"/>
        </w:rPr>
        <w:t>，乙方</w:t>
      </w:r>
      <w:sdt>
        <w:sdtPr>
          <w:rPr>
            <w:rFonts w:ascii="宋体" w:hAnsi="宋体" w:cs="宋体"/>
            <w:color w:val="auto"/>
            <w:sz w:val="24"/>
            <w:szCs w:val="24"/>
          </w:rPr>
          <w:id w:val="1856772785"/>
          <w:placeholder>
            <w:docPart w:val="{49363d57-f948-4081-87e4-a5b3e045ea9b}"/>
          </w:placeholder>
        </w:sdtPr>
        <w:sdtEndPr>
          <w:rPr>
            <w:rFonts w:hint="eastAsia" w:ascii="宋体" w:hAnsi="宋体" w:cs="宋体"/>
            <w:color w:val="auto"/>
            <w:sz w:val="24"/>
            <w:szCs w:val="24"/>
          </w:rPr>
        </w:sdtEndPr>
        <w:sdtContent>
          <w:r>
            <w:rPr>
              <w:rFonts w:hint="eastAsia" w:ascii="宋体" w:hAnsi="宋体" w:cs="宋体"/>
              <w:color w:val="auto"/>
              <w:sz w:val="24"/>
              <w:szCs w:val="24"/>
            </w:rPr>
            <w:t>壹份</w:t>
          </w:r>
        </w:sdtContent>
      </w:sdt>
      <w:r>
        <w:rPr>
          <w:rFonts w:hint="eastAsia" w:ascii="宋体" w:hAnsi="宋体" w:cs="宋体"/>
          <w:color w:val="auto"/>
          <w:sz w:val="24"/>
          <w:szCs w:val="24"/>
        </w:rPr>
        <w:t>，具有同等法律效力。</w:t>
      </w:r>
    </w:p>
    <w:p w14:paraId="71727BF5">
      <w:pPr>
        <w:spacing w:line="360" w:lineRule="auto"/>
        <w:ind w:firstLine="480" w:firstLineChars="200"/>
        <w:rPr>
          <w:rFonts w:hint="eastAsia" w:ascii="宋体" w:hAnsi="宋体" w:cs="宋体"/>
          <w:color w:val="auto"/>
          <w:sz w:val="24"/>
          <w:szCs w:val="24"/>
        </w:rPr>
      </w:pPr>
    </w:p>
    <w:p w14:paraId="500A4FA7">
      <w:pPr>
        <w:spacing w:line="360" w:lineRule="auto"/>
        <w:ind w:firstLine="480" w:firstLineChars="200"/>
        <w:rPr>
          <w:rFonts w:hint="eastAsia" w:ascii="宋体" w:hAnsi="宋体" w:cs="宋体"/>
          <w:color w:val="auto"/>
          <w:sz w:val="24"/>
          <w:szCs w:val="24"/>
        </w:rPr>
      </w:pPr>
    </w:p>
    <w:p w14:paraId="369E9801">
      <w:pPr>
        <w:spacing w:line="360" w:lineRule="auto"/>
        <w:ind w:firstLine="480" w:firstLineChars="200"/>
        <w:rPr>
          <w:rFonts w:hint="eastAsia" w:ascii="宋体" w:hAnsi="宋体" w:cs="宋体"/>
          <w:color w:val="auto"/>
          <w:sz w:val="24"/>
          <w:szCs w:val="24"/>
        </w:rPr>
      </w:pPr>
    </w:p>
    <w:p w14:paraId="7D3A2C23">
      <w:pPr>
        <w:spacing w:line="360" w:lineRule="auto"/>
        <w:ind w:firstLine="480" w:firstLineChars="200"/>
        <w:rPr>
          <w:rFonts w:hint="eastAsia" w:ascii="宋体" w:hAnsi="宋体" w:cs="宋体"/>
          <w:color w:val="auto"/>
          <w:sz w:val="24"/>
          <w:szCs w:val="24"/>
        </w:rPr>
      </w:pPr>
    </w:p>
    <w:tbl>
      <w:tblPr>
        <w:tblStyle w:val="25"/>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5BDBB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vAlign w:val="center"/>
          </w:tcPr>
          <w:p w14:paraId="3BBC2962">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甲方（盖章）：</w:t>
            </w:r>
          </w:p>
          <w:p w14:paraId="3C8C7961">
            <w:pPr>
              <w:tabs>
                <w:tab w:val="right" w:pos="8306"/>
              </w:tabs>
              <w:spacing w:line="360" w:lineRule="auto"/>
              <w:rPr>
                <w:rFonts w:hint="eastAsia" w:ascii="宋体" w:hAnsi="宋体" w:cs="宋体"/>
                <w:color w:val="auto"/>
                <w:sz w:val="24"/>
                <w:szCs w:val="24"/>
              </w:rPr>
            </w:pPr>
          </w:p>
          <w:p w14:paraId="741963D7">
            <w:pPr>
              <w:tabs>
                <w:tab w:val="right" w:pos="8306"/>
              </w:tabs>
              <w:spacing w:line="360" w:lineRule="auto"/>
              <w:rPr>
                <w:rFonts w:hint="eastAsia" w:ascii="宋体" w:hAnsi="宋体" w:cs="宋体"/>
                <w:color w:val="auto"/>
                <w:sz w:val="24"/>
                <w:szCs w:val="24"/>
              </w:rPr>
            </w:pPr>
          </w:p>
          <w:p w14:paraId="0D1814A3">
            <w:pPr>
              <w:tabs>
                <w:tab w:val="right" w:pos="8306"/>
              </w:tabs>
              <w:spacing w:line="360" w:lineRule="auto"/>
              <w:rPr>
                <w:rFonts w:hint="eastAsia" w:ascii="宋体" w:hAnsi="宋体" w:cs="宋体"/>
                <w:color w:val="auto"/>
                <w:sz w:val="24"/>
                <w:szCs w:val="24"/>
              </w:rPr>
            </w:pPr>
          </w:p>
          <w:p w14:paraId="6FDC697C">
            <w:pPr>
              <w:tabs>
                <w:tab w:val="right" w:pos="8306"/>
              </w:tabs>
              <w:spacing w:line="360" w:lineRule="auto"/>
              <w:rPr>
                <w:rFonts w:hint="eastAsia" w:ascii="宋体" w:hAnsi="宋体" w:cs="宋体"/>
                <w:color w:val="auto"/>
                <w:sz w:val="24"/>
                <w:szCs w:val="24"/>
              </w:rPr>
            </w:pPr>
          </w:p>
        </w:tc>
        <w:tc>
          <w:tcPr>
            <w:tcW w:w="3998" w:type="dxa"/>
            <w:vAlign w:val="center"/>
          </w:tcPr>
          <w:p w14:paraId="75C7A3B1">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乙方（盖章）：</w:t>
            </w:r>
          </w:p>
          <w:p w14:paraId="06DFC201">
            <w:pPr>
              <w:tabs>
                <w:tab w:val="right" w:pos="8306"/>
              </w:tabs>
              <w:spacing w:line="360" w:lineRule="auto"/>
              <w:rPr>
                <w:rFonts w:hint="eastAsia" w:ascii="宋体" w:hAnsi="宋体" w:cs="宋体"/>
                <w:color w:val="auto"/>
                <w:sz w:val="24"/>
                <w:szCs w:val="24"/>
              </w:rPr>
            </w:pPr>
          </w:p>
          <w:p w14:paraId="512247DA">
            <w:pPr>
              <w:tabs>
                <w:tab w:val="right" w:pos="8306"/>
              </w:tabs>
              <w:spacing w:line="360" w:lineRule="auto"/>
              <w:rPr>
                <w:rFonts w:hint="eastAsia" w:ascii="宋体" w:hAnsi="宋体" w:cs="宋体"/>
                <w:color w:val="auto"/>
                <w:sz w:val="24"/>
                <w:szCs w:val="24"/>
              </w:rPr>
            </w:pPr>
          </w:p>
          <w:p w14:paraId="2B2B4579">
            <w:pPr>
              <w:tabs>
                <w:tab w:val="right" w:pos="8306"/>
              </w:tabs>
              <w:spacing w:line="360" w:lineRule="auto"/>
              <w:rPr>
                <w:rFonts w:hint="eastAsia" w:ascii="宋体" w:hAnsi="宋体" w:cs="宋体"/>
                <w:color w:val="auto"/>
                <w:sz w:val="24"/>
                <w:szCs w:val="24"/>
              </w:rPr>
            </w:pPr>
          </w:p>
          <w:p w14:paraId="3614ED2D">
            <w:pPr>
              <w:tabs>
                <w:tab w:val="right" w:pos="8306"/>
              </w:tabs>
              <w:spacing w:line="360" w:lineRule="auto"/>
              <w:rPr>
                <w:rFonts w:hint="eastAsia" w:ascii="宋体" w:hAnsi="宋体" w:cs="宋体"/>
                <w:color w:val="auto"/>
                <w:sz w:val="24"/>
                <w:szCs w:val="24"/>
              </w:rPr>
            </w:pPr>
          </w:p>
        </w:tc>
      </w:tr>
      <w:tr w14:paraId="5E94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vAlign w:val="center"/>
          </w:tcPr>
          <w:p w14:paraId="16EFA730">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02EDA605">
            <w:pPr>
              <w:tabs>
                <w:tab w:val="right" w:pos="8306"/>
              </w:tabs>
              <w:spacing w:line="360" w:lineRule="auto"/>
              <w:rPr>
                <w:rFonts w:hint="eastAsia" w:ascii="宋体" w:hAnsi="宋体" w:cs="宋体"/>
                <w:color w:val="auto"/>
                <w:sz w:val="24"/>
                <w:szCs w:val="24"/>
              </w:rPr>
            </w:pPr>
          </w:p>
          <w:p w14:paraId="7206CF87">
            <w:pPr>
              <w:tabs>
                <w:tab w:val="right" w:pos="8306"/>
              </w:tabs>
              <w:spacing w:line="360" w:lineRule="auto"/>
              <w:rPr>
                <w:rFonts w:hint="eastAsia" w:ascii="宋体" w:hAnsi="宋体" w:cs="宋体"/>
                <w:color w:val="auto"/>
                <w:sz w:val="24"/>
                <w:szCs w:val="24"/>
              </w:rPr>
            </w:pPr>
          </w:p>
        </w:tc>
        <w:tc>
          <w:tcPr>
            <w:tcW w:w="3998" w:type="dxa"/>
            <w:vAlign w:val="center"/>
          </w:tcPr>
          <w:p w14:paraId="0A54535A">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600E5E10">
            <w:pPr>
              <w:tabs>
                <w:tab w:val="right" w:pos="8306"/>
              </w:tabs>
              <w:spacing w:line="360" w:lineRule="auto"/>
              <w:rPr>
                <w:rFonts w:hint="eastAsia" w:ascii="宋体" w:hAnsi="宋体" w:cs="宋体"/>
                <w:color w:val="auto"/>
                <w:sz w:val="24"/>
                <w:szCs w:val="24"/>
              </w:rPr>
            </w:pPr>
          </w:p>
          <w:p w14:paraId="223B78C3">
            <w:pPr>
              <w:tabs>
                <w:tab w:val="right" w:pos="8306"/>
              </w:tabs>
              <w:spacing w:line="360" w:lineRule="auto"/>
              <w:rPr>
                <w:rFonts w:hint="eastAsia" w:ascii="宋体" w:hAnsi="宋体" w:cs="宋体"/>
                <w:color w:val="auto"/>
                <w:sz w:val="24"/>
                <w:szCs w:val="24"/>
              </w:rPr>
            </w:pPr>
          </w:p>
        </w:tc>
      </w:tr>
    </w:tbl>
    <w:p w14:paraId="68ABDC06">
      <w:pPr>
        <w:pStyle w:val="23"/>
        <w:ind w:left="0" w:leftChars="0" w:firstLine="0" w:firstLineChars="0"/>
        <w:rPr>
          <w:color w:val="auto"/>
        </w:rPr>
      </w:pPr>
    </w:p>
    <w:p w14:paraId="297AA92F">
      <w:pPr>
        <w:pStyle w:val="2"/>
        <w:tabs>
          <w:tab w:val="left" w:pos="1125"/>
        </w:tabs>
        <w:spacing w:before="158"/>
        <w:ind w:right="136"/>
        <w:jc w:val="center"/>
        <w:rPr>
          <w:rFonts w:asciiTheme="minorEastAsia" w:hAnsiTheme="minorEastAsia" w:eastAsiaTheme="minorEastAsia"/>
          <w:color w:val="auto"/>
          <w:sz w:val="36"/>
          <w:szCs w:val="36"/>
        </w:rPr>
      </w:pPr>
      <w:bookmarkStart w:id="39" w:name="_Toc31740"/>
      <w:r>
        <w:rPr>
          <w:rFonts w:asciiTheme="minorEastAsia" w:hAnsiTheme="minorEastAsia" w:eastAsiaTheme="minorEastAsia"/>
          <w:color w:val="auto"/>
          <w:sz w:val="36"/>
          <w:szCs w:val="36"/>
        </w:rPr>
        <w:t>第</w:t>
      </w:r>
      <w:r>
        <w:rPr>
          <w:rFonts w:hint="eastAsia" w:asciiTheme="minorEastAsia" w:hAnsiTheme="minorEastAsia" w:eastAsiaTheme="minorEastAsia"/>
          <w:color w:val="auto"/>
          <w:sz w:val="36"/>
          <w:szCs w:val="36"/>
          <w:lang w:val="en-US" w:eastAsia="zh-CN"/>
        </w:rPr>
        <w:t>五</w:t>
      </w:r>
      <w:r>
        <w:rPr>
          <w:rFonts w:asciiTheme="minorEastAsia" w:hAnsiTheme="minorEastAsia" w:eastAsiaTheme="minorEastAsia"/>
          <w:color w:val="auto"/>
          <w:sz w:val="36"/>
          <w:szCs w:val="36"/>
        </w:rPr>
        <w:t>章</w:t>
      </w:r>
      <w:r>
        <w:rPr>
          <w:rFonts w:hint="eastAsia" w:asciiTheme="minorEastAsia" w:hAnsiTheme="minorEastAsia" w:eastAsiaTheme="minorEastAsia"/>
          <w:color w:val="auto"/>
          <w:sz w:val="36"/>
          <w:szCs w:val="36"/>
          <w:lang w:eastAsia="zh-CN"/>
        </w:rPr>
        <w:t>、</w:t>
      </w:r>
      <w:r>
        <w:rPr>
          <w:rFonts w:asciiTheme="minorEastAsia" w:hAnsiTheme="minorEastAsia" w:eastAsiaTheme="minorEastAsia"/>
          <w:color w:val="auto"/>
          <w:sz w:val="36"/>
          <w:szCs w:val="36"/>
        </w:rPr>
        <w:t>响应文件格式</w:t>
      </w:r>
      <w:bookmarkEnd w:id="39"/>
    </w:p>
    <w:p w14:paraId="3B1041E9">
      <w:pPr>
        <w:rPr>
          <w:color w:val="auto"/>
        </w:rPr>
      </w:pPr>
    </w:p>
    <w:p w14:paraId="0EBA91F7">
      <w:pPr>
        <w:jc w:val="center"/>
        <w:rPr>
          <w:rFonts w:cs="Arial" w:asciiTheme="minorEastAsia" w:hAnsiTheme="minorEastAsia" w:eastAsiaTheme="minorEastAsia"/>
          <w:color w:val="auto"/>
          <w:sz w:val="28"/>
          <w:szCs w:val="28"/>
        </w:rPr>
      </w:pPr>
      <w:bookmarkStart w:id="40" w:name="_Toc32338_WPSOffice_Level1"/>
      <w:bookmarkStart w:id="41" w:name="_Toc13756_WPSOffice_Level1"/>
      <w:r>
        <w:rPr>
          <w:rFonts w:hint="eastAsia" w:asciiTheme="minorEastAsia" w:hAnsiTheme="minorEastAsia" w:eastAsiaTheme="minorEastAsia"/>
          <w:color w:val="auto"/>
          <w:sz w:val="28"/>
          <w:szCs w:val="28"/>
          <w:u w:val="single"/>
        </w:rPr>
        <w:t>（项目名称）</w:t>
      </w:r>
      <w:bookmarkEnd w:id="40"/>
      <w:bookmarkEnd w:id="41"/>
    </w:p>
    <w:p w14:paraId="7991A7B6">
      <w:pPr>
        <w:jc w:val="center"/>
        <w:rPr>
          <w:rFonts w:cs="Arial" w:asciiTheme="minorEastAsia" w:hAnsiTheme="minorEastAsia" w:eastAsiaTheme="minorEastAsia"/>
          <w:b/>
          <w:color w:val="auto"/>
          <w:sz w:val="28"/>
          <w:szCs w:val="28"/>
        </w:rPr>
      </w:pPr>
      <w:bookmarkStart w:id="42" w:name="_Hlk450146333"/>
    </w:p>
    <w:p w14:paraId="2AF1D5D3">
      <w:pPr>
        <w:jc w:val="center"/>
        <w:rPr>
          <w:rFonts w:cs="Arial" w:asciiTheme="minorEastAsia" w:hAnsiTheme="minorEastAsia" w:eastAsiaTheme="minorEastAsia"/>
          <w:b/>
          <w:color w:val="auto"/>
          <w:sz w:val="28"/>
          <w:szCs w:val="28"/>
        </w:rPr>
      </w:pPr>
    </w:p>
    <w:p w14:paraId="051F3F4B">
      <w:pPr>
        <w:jc w:val="center"/>
        <w:rPr>
          <w:rFonts w:cs="Arial" w:asciiTheme="minorEastAsia" w:hAnsiTheme="minorEastAsia" w:eastAsiaTheme="minorEastAsia"/>
          <w:b/>
          <w:color w:val="auto"/>
          <w:sz w:val="28"/>
          <w:szCs w:val="28"/>
        </w:rPr>
      </w:pPr>
    </w:p>
    <w:p w14:paraId="133BB8E1">
      <w:pPr>
        <w:jc w:val="center"/>
        <w:rPr>
          <w:rFonts w:cs="Arial" w:asciiTheme="minorEastAsia" w:hAnsiTheme="minorEastAsia" w:eastAsiaTheme="minorEastAsia"/>
          <w:b/>
          <w:color w:val="auto"/>
          <w:sz w:val="52"/>
          <w:szCs w:val="52"/>
        </w:rPr>
      </w:pPr>
      <w:bookmarkStart w:id="43" w:name="_Toc18887_WPSOffice_Level1"/>
      <w:bookmarkStart w:id="44" w:name="_Toc361_WPSOffice_Level1"/>
      <w:r>
        <w:rPr>
          <w:rFonts w:hint="eastAsia" w:cs="Arial" w:asciiTheme="minorEastAsia" w:hAnsiTheme="minorEastAsia" w:eastAsiaTheme="minorEastAsia"/>
          <w:b/>
          <w:color w:val="auto"/>
          <w:sz w:val="52"/>
          <w:szCs w:val="52"/>
        </w:rPr>
        <w:t xml:space="preserve">响 应 </w:t>
      </w:r>
      <w:bookmarkEnd w:id="42"/>
      <w:r>
        <w:rPr>
          <w:rFonts w:hint="eastAsia" w:cs="Arial" w:asciiTheme="minorEastAsia" w:hAnsiTheme="minorEastAsia" w:eastAsiaTheme="minorEastAsia"/>
          <w:b/>
          <w:color w:val="auto"/>
          <w:sz w:val="52"/>
          <w:szCs w:val="52"/>
        </w:rPr>
        <w:t>文 件</w:t>
      </w:r>
      <w:bookmarkEnd w:id="43"/>
      <w:bookmarkEnd w:id="44"/>
    </w:p>
    <w:p w14:paraId="4535F5BA">
      <w:pPr>
        <w:jc w:val="center"/>
        <w:rPr>
          <w:rFonts w:cs="Arial" w:asciiTheme="minorEastAsia" w:hAnsiTheme="minorEastAsia" w:eastAsiaTheme="minorEastAsia"/>
          <w:color w:val="auto"/>
          <w:sz w:val="28"/>
          <w:szCs w:val="28"/>
        </w:rPr>
      </w:pPr>
    </w:p>
    <w:p w14:paraId="6DFE357B">
      <w:pPr>
        <w:jc w:val="center"/>
        <w:rPr>
          <w:rFonts w:cs="Arial" w:asciiTheme="minorEastAsia" w:hAnsiTheme="minorEastAsia" w:eastAsiaTheme="minorEastAsia"/>
          <w:color w:val="auto"/>
          <w:sz w:val="28"/>
          <w:szCs w:val="28"/>
        </w:rPr>
      </w:pPr>
    </w:p>
    <w:p w14:paraId="7DA1BC1D">
      <w:pPr>
        <w:jc w:val="center"/>
        <w:rPr>
          <w:rFonts w:cs="Arial" w:asciiTheme="minorEastAsia" w:hAnsiTheme="minorEastAsia" w:eastAsiaTheme="minorEastAsia"/>
          <w:color w:val="auto"/>
          <w:sz w:val="28"/>
          <w:szCs w:val="28"/>
        </w:rPr>
      </w:pPr>
    </w:p>
    <w:p w14:paraId="3362B3CF">
      <w:pPr>
        <w:jc w:val="center"/>
        <w:rPr>
          <w:rFonts w:cs="Arial" w:asciiTheme="minorEastAsia" w:hAnsiTheme="minorEastAsia" w:eastAsiaTheme="minorEastAsia"/>
          <w:color w:val="auto"/>
          <w:sz w:val="28"/>
          <w:szCs w:val="28"/>
        </w:rPr>
      </w:pPr>
    </w:p>
    <w:p w14:paraId="75A6DB1D">
      <w:pPr>
        <w:jc w:val="center"/>
        <w:rPr>
          <w:rFonts w:cs="Arial" w:asciiTheme="minorEastAsia" w:hAnsiTheme="minorEastAsia" w:eastAsiaTheme="minorEastAsia"/>
          <w:color w:val="auto"/>
          <w:sz w:val="28"/>
          <w:szCs w:val="28"/>
        </w:rPr>
      </w:pPr>
    </w:p>
    <w:p w14:paraId="28392E8E">
      <w:pPr>
        <w:jc w:val="center"/>
        <w:rPr>
          <w:rFonts w:cs="Arial" w:asciiTheme="minorEastAsia" w:hAnsiTheme="minorEastAsia" w:eastAsiaTheme="minorEastAsia"/>
          <w:color w:val="auto"/>
          <w:sz w:val="28"/>
          <w:szCs w:val="28"/>
        </w:rPr>
      </w:pPr>
    </w:p>
    <w:p w14:paraId="07E01001">
      <w:pPr>
        <w:rPr>
          <w:rFonts w:cs="Arial" w:asciiTheme="minorEastAsia" w:hAnsiTheme="minorEastAsia" w:eastAsiaTheme="minorEastAsia"/>
          <w:color w:val="auto"/>
          <w:sz w:val="28"/>
          <w:szCs w:val="28"/>
        </w:rPr>
      </w:pPr>
    </w:p>
    <w:p w14:paraId="6F7E0385">
      <w:pPr>
        <w:jc w:val="center"/>
        <w:rPr>
          <w:rFonts w:cs="Arial" w:asciiTheme="minorEastAsia" w:hAnsiTheme="minorEastAsia" w:eastAsiaTheme="minorEastAsia"/>
          <w:color w:val="auto"/>
          <w:sz w:val="28"/>
          <w:szCs w:val="28"/>
        </w:rPr>
      </w:pPr>
    </w:p>
    <w:p w14:paraId="2A74D45F">
      <w:pPr>
        <w:jc w:val="center"/>
        <w:rPr>
          <w:rFonts w:cs="Arial" w:asciiTheme="minorEastAsia" w:hAnsiTheme="minorEastAsia" w:eastAsiaTheme="minorEastAsia"/>
          <w:color w:val="auto"/>
          <w:sz w:val="28"/>
          <w:szCs w:val="28"/>
        </w:rPr>
      </w:pPr>
    </w:p>
    <w:p w14:paraId="2319D753">
      <w:pPr>
        <w:jc w:val="center"/>
        <w:rPr>
          <w:rFonts w:cs="Arial" w:asciiTheme="minorEastAsia" w:hAnsiTheme="minorEastAsia" w:eastAsiaTheme="minorEastAsia"/>
          <w:color w:val="auto"/>
          <w:sz w:val="28"/>
          <w:szCs w:val="28"/>
        </w:rPr>
      </w:pPr>
    </w:p>
    <w:p w14:paraId="43DEAB15">
      <w:pPr>
        <w:jc w:val="center"/>
        <w:rPr>
          <w:rFonts w:cs="Arial" w:asciiTheme="minorEastAsia" w:hAnsiTheme="minorEastAsia" w:eastAsiaTheme="minorEastAsia"/>
          <w:color w:val="auto"/>
          <w:sz w:val="28"/>
          <w:szCs w:val="28"/>
        </w:rPr>
      </w:pPr>
    </w:p>
    <w:p w14:paraId="79B36329">
      <w:pPr>
        <w:jc w:val="center"/>
        <w:rPr>
          <w:rFonts w:cs="Arial" w:asciiTheme="minorEastAsia" w:hAnsiTheme="minorEastAsia" w:eastAsiaTheme="minorEastAsia"/>
          <w:color w:val="auto"/>
          <w:sz w:val="28"/>
          <w:szCs w:val="28"/>
        </w:rPr>
      </w:pPr>
    </w:p>
    <w:p w14:paraId="6EE40C17">
      <w:pPr>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 xml:space="preserve">               </w:t>
      </w:r>
    </w:p>
    <w:p w14:paraId="1B4114E5">
      <w:pPr>
        <w:ind w:firstLine="1120" w:firstLineChars="400"/>
        <w:rPr>
          <w:rFonts w:cs="Arial" w:asciiTheme="minorEastAsia" w:hAnsiTheme="minorEastAsia" w:eastAsiaTheme="minorEastAsia"/>
          <w:color w:val="auto"/>
          <w:sz w:val="28"/>
          <w:szCs w:val="28"/>
        </w:rPr>
      </w:pPr>
      <w:r>
        <w:rPr>
          <w:rFonts w:hint="eastAsia" w:cs="Arial" w:asciiTheme="minorEastAsia" w:hAnsiTheme="minorEastAsia" w:eastAsiaTheme="minorEastAsia"/>
          <w:color w:val="auto"/>
          <w:sz w:val="28"/>
          <w:szCs w:val="28"/>
        </w:rPr>
        <w:t>项目编号：</w:t>
      </w:r>
      <w:r>
        <w:rPr>
          <w:rFonts w:hint="eastAsia" w:cs="Arial" w:asciiTheme="minorEastAsia" w:hAnsiTheme="minorEastAsia" w:eastAsiaTheme="minorEastAsia"/>
          <w:color w:val="auto"/>
          <w:sz w:val="28"/>
          <w:szCs w:val="28"/>
          <w:u w:val="single"/>
        </w:rPr>
        <w:t xml:space="preserve">                         </w:t>
      </w:r>
      <w:r>
        <w:rPr>
          <w:rFonts w:cs="Arial" w:asciiTheme="minorEastAsia" w:hAnsiTheme="minorEastAsia" w:eastAsiaTheme="minorEastAsia"/>
          <w:color w:val="auto"/>
          <w:sz w:val="28"/>
          <w:szCs w:val="28"/>
          <w:u w:val="single"/>
        </w:rPr>
        <w:t xml:space="preserve">    </w:t>
      </w:r>
    </w:p>
    <w:p w14:paraId="4AD70C28">
      <w:pPr>
        <w:jc w:val="center"/>
        <w:rPr>
          <w:rFonts w:cs="Arial" w:asciiTheme="minorEastAsia" w:hAnsiTheme="minorEastAsia" w:eastAsiaTheme="minorEastAsia"/>
          <w:color w:val="auto"/>
          <w:sz w:val="28"/>
          <w:szCs w:val="28"/>
        </w:rPr>
      </w:pPr>
    </w:p>
    <w:p w14:paraId="3CB73764">
      <w:pPr>
        <w:ind w:firstLine="1120" w:firstLineChars="400"/>
        <w:rPr>
          <w:rFonts w:asciiTheme="minorEastAsia" w:hAnsiTheme="minorEastAsia" w:eastAsiaTheme="minorEastAsia"/>
          <w:color w:val="auto"/>
          <w:sz w:val="28"/>
          <w:szCs w:val="28"/>
          <w:u w:val="single"/>
        </w:rPr>
      </w:pPr>
      <w:bookmarkStart w:id="45" w:name="_Toc13389_WPSOffice_Level1"/>
      <w:bookmarkStart w:id="46" w:name="_Toc4204_WPSOffice_Level1"/>
      <w:r>
        <w:rPr>
          <w:rFonts w:hint="eastAsia" w:cs="Arial" w:asciiTheme="minorEastAsia" w:hAnsiTheme="minorEastAsia" w:eastAsiaTheme="minorEastAsia"/>
          <w:color w:val="auto"/>
          <w:sz w:val="28"/>
          <w:szCs w:val="28"/>
        </w:rPr>
        <w:t>采购人：</w:t>
      </w:r>
      <w:bookmarkEnd w:id="45"/>
      <w:bookmarkEnd w:id="46"/>
      <w:r>
        <w:rPr>
          <w:rFonts w:hint="eastAsia" w:asciiTheme="minorEastAsia" w:hAnsiTheme="minorEastAsia" w:eastAsiaTheme="minorEastAsia"/>
          <w:color w:val="auto"/>
          <w:sz w:val="28"/>
          <w:szCs w:val="28"/>
          <w:u w:val="single"/>
        </w:rPr>
        <w:t xml:space="preserve">                               </w:t>
      </w:r>
    </w:p>
    <w:p w14:paraId="36F8D5C5">
      <w:pPr>
        <w:ind w:firstLine="1540" w:firstLineChars="550"/>
        <w:rPr>
          <w:rFonts w:cs="Arial" w:asciiTheme="minorEastAsia" w:hAnsiTheme="minorEastAsia" w:eastAsiaTheme="minorEastAsia"/>
          <w:color w:val="auto"/>
          <w:sz w:val="28"/>
          <w:szCs w:val="28"/>
        </w:rPr>
      </w:pPr>
    </w:p>
    <w:p w14:paraId="376DF0CE">
      <w:pPr>
        <w:spacing w:line="460" w:lineRule="exact"/>
        <w:ind w:firstLine="1120" w:firstLineChars="400"/>
        <w:rPr>
          <w:rFonts w:asciiTheme="minorEastAsia" w:hAnsiTheme="minorEastAsia" w:eastAsiaTheme="minorEastAsia"/>
          <w:color w:val="auto"/>
          <w:sz w:val="28"/>
          <w:szCs w:val="28"/>
        </w:rPr>
      </w:pPr>
      <w:bookmarkStart w:id="47" w:name="_Toc23736_WPSOffice_Level1"/>
      <w:bookmarkStart w:id="48" w:name="_Toc22977_WPSOffice_Level1"/>
      <w:r>
        <w:rPr>
          <w:rFonts w:hint="eastAsia" w:asciiTheme="minorEastAsia" w:hAnsiTheme="minorEastAsia" w:eastAsiaTheme="minorEastAsia"/>
          <w:color w:val="auto"/>
          <w:sz w:val="28"/>
          <w:szCs w:val="28"/>
        </w:rPr>
        <w:t>供应商公章：</w:t>
      </w:r>
      <w:r>
        <w:rPr>
          <w:rFonts w:hint="eastAsia" w:asciiTheme="minorEastAsia" w:hAnsiTheme="minorEastAsia" w:eastAsiaTheme="minorEastAsia"/>
          <w:color w:val="auto"/>
          <w:sz w:val="28"/>
          <w:szCs w:val="28"/>
          <w:u w:val="single"/>
        </w:rPr>
        <w:t xml:space="preserve">                             </w:t>
      </w:r>
      <w:bookmarkEnd w:id="47"/>
      <w:bookmarkEnd w:id="48"/>
    </w:p>
    <w:p w14:paraId="131027F9">
      <w:pPr>
        <w:spacing w:line="460" w:lineRule="exact"/>
        <w:ind w:firstLine="854" w:firstLineChars="305"/>
        <w:rPr>
          <w:rFonts w:asciiTheme="minorEastAsia" w:hAnsiTheme="minorEastAsia" w:eastAsiaTheme="minorEastAsia"/>
          <w:color w:val="auto"/>
          <w:sz w:val="28"/>
          <w:szCs w:val="28"/>
          <w:u w:val="single"/>
        </w:rPr>
      </w:pPr>
    </w:p>
    <w:p w14:paraId="22BD2621">
      <w:pPr>
        <w:spacing w:line="460" w:lineRule="exact"/>
        <w:ind w:firstLine="854" w:firstLineChars="305"/>
        <w:rPr>
          <w:rFonts w:asciiTheme="minorEastAsia" w:hAnsiTheme="minorEastAsia" w:eastAsiaTheme="minorEastAsia"/>
          <w:color w:val="auto"/>
          <w:sz w:val="28"/>
          <w:szCs w:val="28"/>
          <w:u w:val="single"/>
        </w:rPr>
      </w:pPr>
      <w:r>
        <w:rPr>
          <w:rFonts w:hint="eastAsia" w:asciiTheme="minorEastAsia" w:hAnsiTheme="minorEastAsia" w:eastAsiaTheme="minorEastAsia"/>
          <w:color w:val="auto"/>
          <w:sz w:val="28"/>
          <w:szCs w:val="28"/>
        </w:rPr>
        <w:t xml:space="preserve">  </w:t>
      </w:r>
      <w:bookmarkStart w:id="49" w:name="_Toc22449_WPSOffice_Level1"/>
      <w:bookmarkStart w:id="50" w:name="_Toc7448_WPSOffice_Level1"/>
      <w:r>
        <w:rPr>
          <w:rFonts w:hint="eastAsia" w:asciiTheme="minorEastAsia" w:hAnsiTheme="minorEastAsia" w:eastAsiaTheme="minorEastAsia"/>
          <w:color w:val="auto"/>
          <w:sz w:val="28"/>
          <w:szCs w:val="28"/>
        </w:rPr>
        <w:t>法定代表人或其委托代理人：</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（签字或盖章）</w:t>
      </w:r>
      <w:bookmarkEnd w:id="49"/>
      <w:bookmarkEnd w:id="50"/>
    </w:p>
    <w:p w14:paraId="1A3032F5">
      <w:pPr>
        <w:spacing w:line="460" w:lineRule="exact"/>
        <w:ind w:firstLine="435"/>
        <w:rPr>
          <w:rFonts w:asciiTheme="minorEastAsia" w:hAnsiTheme="minorEastAsia" w:eastAsiaTheme="minorEastAsia"/>
          <w:color w:val="auto"/>
          <w:sz w:val="28"/>
          <w:szCs w:val="28"/>
        </w:rPr>
      </w:pPr>
    </w:p>
    <w:p w14:paraId="7E3FAEC7">
      <w:pPr>
        <w:spacing w:line="460" w:lineRule="exact"/>
        <w:ind w:firstLine="435"/>
        <w:jc w:val="center"/>
        <w:rPr>
          <w:rFonts w:asciiTheme="minorEastAsia" w:hAnsiTheme="minorEastAsia" w:eastAsiaTheme="minorEastAsia"/>
          <w:color w:val="auto"/>
          <w:sz w:val="28"/>
          <w:szCs w:val="28"/>
        </w:rPr>
      </w:pPr>
    </w:p>
    <w:p w14:paraId="25A554C9">
      <w:pPr>
        <w:spacing w:line="460" w:lineRule="exact"/>
        <w:ind w:firstLine="435"/>
        <w:jc w:val="center"/>
        <w:rPr>
          <w:rFonts w:asciiTheme="minorEastAsia" w:hAnsiTheme="minorEastAsia" w:eastAsiaTheme="minorEastAsia"/>
          <w:color w:val="auto"/>
          <w:sz w:val="28"/>
          <w:szCs w:val="28"/>
        </w:rPr>
        <w:sectPr>
          <w:headerReference r:id="rId4" w:type="default"/>
          <w:footerReference r:id="rId5" w:type="default"/>
          <w:pgSz w:w="11910" w:h="16840"/>
          <w:pgMar w:top="1400" w:right="1440" w:bottom="1220" w:left="1580" w:header="877" w:footer="1033" w:gutter="0"/>
          <w:pgNumType w:fmt="decimal"/>
          <w:cols w:space="720" w:num="1"/>
        </w:sectPr>
      </w:pPr>
      <w:bookmarkStart w:id="51" w:name="_Toc17804_WPSOffice_Level2"/>
      <w:bookmarkStart w:id="52" w:name="_Toc11712_WPSOffice_Level2"/>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年</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月</w:t>
      </w:r>
      <w:r>
        <w:rPr>
          <w:rFonts w:hint="eastAsia" w:asciiTheme="minorEastAsia" w:hAnsiTheme="minorEastAsia" w:eastAsiaTheme="minorEastAsia"/>
          <w:color w:val="auto"/>
          <w:sz w:val="28"/>
          <w:szCs w:val="28"/>
          <w:u w:val="single"/>
        </w:rPr>
        <w:t xml:space="preserve">     </w:t>
      </w:r>
      <w:r>
        <w:rPr>
          <w:rFonts w:hint="eastAsia" w:asciiTheme="minorEastAsia" w:hAnsiTheme="minorEastAsia" w:eastAsiaTheme="minorEastAsia"/>
          <w:color w:val="auto"/>
          <w:sz w:val="28"/>
          <w:szCs w:val="28"/>
        </w:rPr>
        <w:t>日</w:t>
      </w:r>
      <w:bookmarkEnd w:id="51"/>
      <w:bookmarkEnd w:id="52"/>
    </w:p>
    <w:p w14:paraId="754420F4">
      <w:pPr>
        <w:rPr>
          <w:color w:val="auto"/>
        </w:rPr>
      </w:pPr>
    </w:p>
    <w:p w14:paraId="5AA75691">
      <w:pPr>
        <w:rPr>
          <w:color w:val="auto"/>
        </w:rPr>
      </w:pPr>
    </w:p>
    <w:p w14:paraId="12AD2975">
      <w:pPr>
        <w:jc w:val="center"/>
        <w:outlineLvl w:val="2"/>
        <w:rPr>
          <w:b/>
          <w:color w:val="auto"/>
          <w:sz w:val="28"/>
          <w:szCs w:val="28"/>
        </w:rPr>
      </w:pPr>
    </w:p>
    <w:p w14:paraId="4AB31AA0">
      <w:pPr>
        <w:jc w:val="center"/>
        <w:outlineLvl w:val="2"/>
        <w:rPr>
          <w:b/>
          <w:color w:val="auto"/>
          <w:sz w:val="28"/>
          <w:szCs w:val="28"/>
        </w:rPr>
      </w:pPr>
      <w:r>
        <w:rPr>
          <w:b/>
          <w:color w:val="auto"/>
          <w:sz w:val="28"/>
          <w:szCs w:val="28"/>
        </w:rPr>
        <w:t>一、</w:t>
      </w:r>
      <w:r>
        <w:rPr>
          <w:rFonts w:hint="eastAsia"/>
          <w:b/>
          <w:color w:val="auto"/>
          <w:sz w:val="28"/>
          <w:szCs w:val="28"/>
        </w:rPr>
        <w:t>首次</w:t>
      </w:r>
      <w:r>
        <w:rPr>
          <w:b/>
          <w:color w:val="auto"/>
          <w:sz w:val="28"/>
          <w:szCs w:val="28"/>
        </w:rPr>
        <w:t>报价表格式</w:t>
      </w:r>
    </w:p>
    <w:p w14:paraId="104A85F0">
      <w:pPr>
        <w:autoSpaceDE w:val="0"/>
        <w:autoSpaceDN w:val="0"/>
        <w:spacing w:before="6" w:line="360" w:lineRule="auto"/>
        <w:jc w:val="left"/>
        <w:rPr>
          <w:rFonts w:ascii="宋体" w:hAnsi="宋体" w:cs="宋体"/>
          <w:b/>
          <w:color w:val="auto"/>
          <w:kern w:val="0"/>
          <w:lang w:val="zh-CN" w:bidi="zh-CN"/>
        </w:rPr>
      </w:pPr>
    </w:p>
    <w:p w14:paraId="6CAF3D8F">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hint="eastAsia" w:ascii="宋体" w:hAnsi="宋体" w:cs="宋体"/>
          <w:b/>
          <w:color w:val="auto"/>
          <w:kern w:val="0"/>
          <w:lang w:val="zh-CN" w:bidi="zh-CN"/>
        </w:rPr>
        <w:t>项目</w:t>
      </w:r>
      <w:r>
        <w:rPr>
          <w:rFonts w:hint="eastAsia" w:ascii="宋体" w:hAnsi="宋体" w:cs="宋体"/>
          <w:b/>
          <w:color w:val="auto"/>
          <w:kern w:val="0"/>
          <w:lang w:bidi="zh-CN"/>
        </w:rPr>
        <w:t>名称</w:t>
      </w:r>
      <w:r>
        <w:rPr>
          <w:rFonts w:ascii="宋体" w:hAnsi="宋体" w:cs="宋体"/>
          <w:b/>
          <w:color w:val="auto"/>
          <w:kern w:val="0"/>
          <w:lang w:val="zh-CN" w:bidi="zh-CN"/>
        </w:rPr>
        <w:t>：</w:t>
      </w:r>
      <w:r>
        <w:rPr>
          <w:rFonts w:hint="eastAsia" w:ascii="宋体" w:hAnsi="宋体" w:cs="宋体"/>
          <w:b/>
          <w:color w:val="auto"/>
          <w:kern w:val="0"/>
          <w:u w:val="single"/>
          <w:lang w:val="zh-CN" w:bidi="zh-CN"/>
        </w:rPr>
        <w:t>阜阳市建投启元和樾项目工地围挡包装设计制作</w:t>
      </w:r>
    </w:p>
    <w:p w14:paraId="3EBEEE51">
      <w:pPr>
        <w:autoSpaceDE w:val="0"/>
        <w:autoSpaceDN w:val="0"/>
        <w:spacing w:line="360" w:lineRule="auto"/>
        <w:ind w:left="29" w:leftChars="14" w:firstLine="211" w:firstLineChars="100"/>
        <w:jc w:val="left"/>
        <w:rPr>
          <w:rFonts w:hint="eastAsia" w:ascii="宋体" w:hAnsi="宋体" w:cs="宋体"/>
          <w:b/>
          <w:color w:val="auto"/>
          <w:kern w:val="0"/>
          <w:u w:val="single"/>
          <w:lang w:val="zh-CN" w:bidi="zh-CN"/>
        </w:rPr>
      </w:pPr>
      <w:r>
        <w:rPr>
          <w:rFonts w:ascii="宋体" w:hAnsi="宋体" w:cs="宋体"/>
          <w:b/>
          <w:color w:val="auto"/>
          <w:kern w:val="0"/>
          <w:lang w:val="zh-CN" w:bidi="zh-CN"/>
        </w:rPr>
        <w:t>项目编号：</w:t>
      </w:r>
      <w:r>
        <w:rPr>
          <w:rFonts w:hint="eastAsia" w:ascii="宋体" w:hAnsi="宋体" w:cs="宋体"/>
          <w:b/>
          <w:color w:val="auto"/>
          <w:kern w:val="0"/>
          <w:u w:val="single"/>
          <w:lang w:val="zh-CN" w:bidi="zh-CN"/>
        </w:rPr>
        <w:t>JTZY-QC-2026-007</w:t>
      </w:r>
    </w:p>
    <w:p w14:paraId="2DA000D7">
      <w:pPr>
        <w:pStyle w:val="7"/>
        <w:spacing w:before="1" w:line="360" w:lineRule="auto"/>
        <w:rPr>
          <w:b/>
          <w:color w:val="auto"/>
          <w:sz w:val="21"/>
          <w:szCs w:val="21"/>
        </w:rPr>
      </w:pP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7895A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12974080">
            <w:pPr>
              <w:pStyle w:val="42"/>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vAlign w:val="center"/>
          </w:tcPr>
          <w:p w14:paraId="3A48328B">
            <w:pPr>
              <w:pStyle w:val="42"/>
              <w:spacing w:line="360" w:lineRule="auto"/>
              <w:rPr>
                <w:color w:val="auto"/>
                <w:sz w:val="21"/>
                <w:szCs w:val="21"/>
                <w:lang w:eastAsia="en-US"/>
              </w:rPr>
            </w:pPr>
          </w:p>
        </w:tc>
      </w:tr>
      <w:tr w14:paraId="5B1B8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4C6CFB37">
            <w:pPr>
              <w:pStyle w:val="42"/>
              <w:spacing w:line="360" w:lineRule="auto"/>
              <w:ind w:right="238"/>
              <w:jc w:val="center"/>
              <w:rPr>
                <w:b/>
                <w:color w:val="auto"/>
                <w:sz w:val="21"/>
                <w:szCs w:val="21"/>
                <w:lang w:eastAsia="en-US"/>
              </w:rPr>
            </w:pPr>
            <w:r>
              <w:rPr>
                <w:b/>
                <w:color w:val="auto"/>
                <w:sz w:val="21"/>
                <w:szCs w:val="21"/>
                <w:lang w:eastAsia="en-US"/>
              </w:rPr>
              <w:t>磋商范围</w:t>
            </w:r>
          </w:p>
        </w:tc>
        <w:tc>
          <w:tcPr>
            <w:tcW w:w="6064" w:type="dxa"/>
            <w:shd w:val="clear" w:color="auto" w:fill="auto"/>
            <w:vAlign w:val="center"/>
          </w:tcPr>
          <w:p w14:paraId="7A9B7F97">
            <w:pPr>
              <w:pStyle w:val="42"/>
              <w:tabs>
                <w:tab w:val="left" w:pos="1547"/>
              </w:tabs>
              <w:spacing w:line="360" w:lineRule="auto"/>
              <w:rPr>
                <w:color w:val="auto"/>
                <w:sz w:val="21"/>
                <w:szCs w:val="21"/>
                <w:lang w:eastAsia="en-US"/>
              </w:rPr>
            </w:pPr>
            <w:r>
              <w:rPr>
                <w:color w:val="auto"/>
                <w:sz w:val="21"/>
                <w:szCs w:val="21"/>
                <w:lang w:eastAsia="en-US"/>
              </w:rPr>
              <w:t>全部</w:t>
            </w:r>
          </w:p>
        </w:tc>
      </w:tr>
      <w:tr w14:paraId="24C7D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08F4E6F0">
            <w:pPr>
              <w:pStyle w:val="42"/>
              <w:spacing w:before="7" w:line="360" w:lineRule="auto"/>
              <w:rPr>
                <w:b/>
                <w:color w:val="auto"/>
                <w:sz w:val="21"/>
                <w:szCs w:val="21"/>
              </w:rPr>
            </w:pPr>
          </w:p>
          <w:p w14:paraId="7A16BE2F">
            <w:pPr>
              <w:pStyle w:val="42"/>
              <w:spacing w:line="360" w:lineRule="auto"/>
              <w:ind w:left="245" w:right="235"/>
              <w:jc w:val="center"/>
              <w:rPr>
                <w:b/>
                <w:color w:val="auto"/>
                <w:sz w:val="21"/>
                <w:szCs w:val="21"/>
              </w:rPr>
            </w:pPr>
            <w:r>
              <w:rPr>
                <w:b/>
                <w:color w:val="auto"/>
                <w:sz w:val="21"/>
                <w:szCs w:val="21"/>
              </w:rPr>
              <w:t>报价</w:t>
            </w:r>
          </w:p>
          <w:p w14:paraId="6D365EAC">
            <w:pPr>
              <w:pStyle w:val="42"/>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vAlign w:val="center"/>
          </w:tcPr>
          <w:p w14:paraId="7B853A19">
            <w:pPr>
              <w:pStyle w:val="42"/>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33DE599B">
            <w:pPr>
              <w:pStyle w:val="42"/>
              <w:tabs>
                <w:tab w:val="left" w:pos="4482"/>
              </w:tabs>
              <w:spacing w:line="360" w:lineRule="auto"/>
              <w:ind w:left="107"/>
              <w:rPr>
                <w:rFonts w:hint="default" w:eastAsia="宋体"/>
                <w:color w:val="auto"/>
                <w:sz w:val="21"/>
                <w:szCs w:val="21"/>
                <w:u w:val="single"/>
                <w:lang w:val="en-US" w:eastAsia="zh-CN"/>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            税率：%</w:t>
            </w:r>
          </w:p>
        </w:tc>
      </w:tr>
      <w:tr w14:paraId="27F3A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jc w:val="center"/>
        </w:trPr>
        <w:tc>
          <w:tcPr>
            <w:tcW w:w="2461" w:type="dxa"/>
            <w:shd w:val="clear" w:color="auto" w:fill="auto"/>
            <w:vAlign w:val="center"/>
          </w:tcPr>
          <w:p w14:paraId="65A86741">
            <w:pPr>
              <w:pStyle w:val="42"/>
              <w:spacing w:before="161" w:line="360" w:lineRule="auto"/>
              <w:ind w:left="245" w:right="238"/>
              <w:jc w:val="center"/>
              <w:rPr>
                <w:b/>
                <w:color w:val="auto"/>
                <w:sz w:val="21"/>
                <w:szCs w:val="21"/>
                <w:lang w:val="en-US"/>
              </w:rPr>
            </w:pPr>
            <w:r>
              <w:rPr>
                <w:rFonts w:hint="eastAsia"/>
                <w:b/>
                <w:color w:val="auto"/>
                <w:sz w:val="21"/>
                <w:szCs w:val="21"/>
                <w:lang w:val="en-US"/>
              </w:rPr>
              <w:t>服务期限</w:t>
            </w:r>
          </w:p>
        </w:tc>
        <w:tc>
          <w:tcPr>
            <w:tcW w:w="6064" w:type="dxa"/>
            <w:shd w:val="clear" w:color="auto" w:fill="auto"/>
            <w:vAlign w:val="center"/>
          </w:tcPr>
          <w:p w14:paraId="75792848">
            <w:pPr>
              <w:pStyle w:val="42"/>
              <w:tabs>
                <w:tab w:val="left" w:pos="1547"/>
              </w:tabs>
              <w:spacing w:line="360" w:lineRule="auto"/>
              <w:rPr>
                <w:color w:val="auto"/>
                <w:sz w:val="21"/>
                <w:szCs w:val="21"/>
              </w:rPr>
            </w:pPr>
          </w:p>
        </w:tc>
      </w:tr>
      <w:tr w14:paraId="5BE39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2461" w:type="dxa"/>
            <w:shd w:val="clear" w:color="auto" w:fill="auto"/>
            <w:vAlign w:val="center"/>
          </w:tcPr>
          <w:p w14:paraId="0B99C2BD">
            <w:pPr>
              <w:pStyle w:val="42"/>
              <w:spacing w:before="161" w:line="360" w:lineRule="auto"/>
              <w:ind w:left="245" w:right="238"/>
              <w:jc w:val="center"/>
              <w:rPr>
                <w:b/>
                <w:color w:val="auto"/>
                <w:sz w:val="21"/>
                <w:szCs w:val="21"/>
              </w:rPr>
            </w:pPr>
            <w:r>
              <w:rPr>
                <w:rFonts w:hint="eastAsia"/>
                <w:b/>
                <w:color w:val="auto"/>
                <w:sz w:val="21"/>
                <w:szCs w:val="21"/>
                <w:lang w:val="en-US"/>
              </w:rPr>
              <w:t>服务</w:t>
            </w:r>
            <w:r>
              <w:rPr>
                <w:rFonts w:hint="eastAsia"/>
                <w:b/>
                <w:color w:val="auto"/>
                <w:sz w:val="21"/>
                <w:szCs w:val="21"/>
              </w:rPr>
              <w:t>标准</w:t>
            </w:r>
          </w:p>
        </w:tc>
        <w:tc>
          <w:tcPr>
            <w:tcW w:w="6064" w:type="dxa"/>
            <w:shd w:val="clear" w:color="auto" w:fill="auto"/>
            <w:vAlign w:val="center"/>
          </w:tcPr>
          <w:p w14:paraId="78C2A975">
            <w:pPr>
              <w:pStyle w:val="42"/>
              <w:tabs>
                <w:tab w:val="left" w:pos="1547"/>
              </w:tabs>
              <w:spacing w:line="360" w:lineRule="auto"/>
              <w:rPr>
                <w:color w:val="auto"/>
                <w:sz w:val="21"/>
                <w:szCs w:val="21"/>
              </w:rPr>
            </w:pPr>
          </w:p>
        </w:tc>
      </w:tr>
      <w:tr w14:paraId="7ABCB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2461" w:type="dxa"/>
            <w:shd w:val="clear" w:color="auto" w:fill="auto"/>
          </w:tcPr>
          <w:p w14:paraId="595BED04">
            <w:pPr>
              <w:pStyle w:val="42"/>
              <w:spacing w:line="360" w:lineRule="auto"/>
              <w:rPr>
                <w:b/>
                <w:color w:val="auto"/>
                <w:sz w:val="21"/>
                <w:szCs w:val="21"/>
              </w:rPr>
            </w:pPr>
          </w:p>
          <w:p w14:paraId="7F130D52">
            <w:pPr>
              <w:pStyle w:val="42"/>
              <w:spacing w:line="360" w:lineRule="auto"/>
              <w:rPr>
                <w:b/>
                <w:color w:val="auto"/>
                <w:sz w:val="21"/>
                <w:szCs w:val="21"/>
              </w:rPr>
            </w:pPr>
          </w:p>
          <w:p w14:paraId="7A0157D2">
            <w:pPr>
              <w:pStyle w:val="42"/>
              <w:spacing w:before="215" w:line="360" w:lineRule="auto"/>
              <w:ind w:left="243"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49491C2">
            <w:pPr>
              <w:pStyle w:val="42"/>
              <w:spacing w:line="360" w:lineRule="auto"/>
              <w:rPr>
                <w:color w:val="auto"/>
                <w:sz w:val="21"/>
                <w:szCs w:val="21"/>
                <w:lang w:eastAsia="en-US"/>
              </w:rPr>
            </w:pPr>
          </w:p>
        </w:tc>
      </w:tr>
    </w:tbl>
    <w:p w14:paraId="6E0A3E82">
      <w:pPr>
        <w:pStyle w:val="7"/>
        <w:tabs>
          <w:tab w:val="left" w:pos="7181"/>
        </w:tabs>
        <w:spacing w:line="360" w:lineRule="auto"/>
        <w:ind w:right="1223" w:firstLine="3990" w:firstLineChars="1900"/>
        <w:rPr>
          <w:color w:val="auto"/>
          <w:sz w:val="21"/>
          <w:szCs w:val="21"/>
        </w:rPr>
      </w:pPr>
    </w:p>
    <w:p w14:paraId="37ECB101">
      <w:pPr>
        <w:pStyle w:val="7"/>
        <w:tabs>
          <w:tab w:val="left" w:pos="7181"/>
        </w:tabs>
        <w:spacing w:line="360" w:lineRule="auto"/>
        <w:ind w:right="1223" w:firstLine="4006" w:firstLineChars="1900"/>
        <w:rPr>
          <w:b/>
          <w:bCs/>
          <w:color w:val="auto"/>
          <w:spacing w:val="-18"/>
          <w:sz w:val="21"/>
          <w:szCs w:val="21"/>
        </w:rPr>
      </w:pPr>
      <w:r>
        <w:rPr>
          <w:b/>
          <w:bCs/>
          <w:color w:val="auto"/>
          <w:sz w:val="21"/>
          <w:szCs w:val="21"/>
        </w:rPr>
        <w:t>供应商</w:t>
      </w:r>
      <w:r>
        <w:rPr>
          <w:rFonts w:hint="eastAsia"/>
          <w:b/>
          <w:bCs/>
          <w:color w:val="auto"/>
          <w:sz w:val="21"/>
          <w:szCs w:val="21"/>
        </w:rPr>
        <w:t>公章</w:t>
      </w:r>
      <w:r>
        <w:rPr>
          <w:b/>
          <w:bCs/>
          <w:color w:val="auto"/>
          <w:spacing w:val="-18"/>
          <w:sz w:val="21"/>
          <w:szCs w:val="21"/>
        </w:rPr>
        <w:t xml:space="preserve">： </w:t>
      </w:r>
    </w:p>
    <w:p w14:paraId="4470596B">
      <w:pPr>
        <w:pStyle w:val="7"/>
        <w:tabs>
          <w:tab w:val="left" w:pos="5841"/>
          <w:tab w:val="left" w:pos="8923"/>
        </w:tabs>
        <w:spacing w:before="79" w:line="360" w:lineRule="auto"/>
        <w:ind w:right="501"/>
        <w:jc w:val="right"/>
        <w:rPr>
          <w:b/>
          <w:bCs/>
          <w:color w:val="auto"/>
          <w:sz w:val="21"/>
          <w:szCs w:val="21"/>
        </w:rPr>
      </w:pPr>
      <w:r>
        <w:rPr>
          <w:rFonts w:hint="eastAsia"/>
          <w:b/>
          <w:bCs/>
          <w:color w:val="auto"/>
          <w:sz w:val="21"/>
          <w:szCs w:val="21"/>
        </w:rPr>
        <w:t>法定代表人或其委托代理人：</w:t>
      </w:r>
      <w:r>
        <w:rPr>
          <w:rFonts w:hint="eastAsia"/>
          <w:b/>
          <w:bCs/>
          <w:color w:val="auto"/>
          <w:sz w:val="21"/>
          <w:szCs w:val="21"/>
          <w:u w:val="single"/>
        </w:rPr>
        <w:t xml:space="preserve">  （签字或盖章）</w:t>
      </w:r>
    </w:p>
    <w:p w14:paraId="644A726A">
      <w:pPr>
        <w:pStyle w:val="7"/>
        <w:tabs>
          <w:tab w:val="left" w:pos="6705"/>
        </w:tabs>
        <w:spacing w:line="360" w:lineRule="auto"/>
        <w:ind w:right="1223" w:firstLine="3990" w:firstLineChars="1900"/>
        <w:rPr>
          <w:color w:val="auto"/>
          <w:sz w:val="21"/>
          <w:szCs w:val="21"/>
          <w:u w:val="single"/>
        </w:rPr>
      </w:pPr>
      <w:r>
        <w:rPr>
          <w:color w:val="auto"/>
          <w:sz w:val="21"/>
          <w:szCs w:val="21"/>
        </w:rPr>
        <w:t>日期</w:t>
      </w:r>
      <w:r>
        <w:rPr>
          <w:color w:val="auto"/>
          <w:spacing w:val="-18"/>
          <w:sz w:val="21"/>
          <w:szCs w:val="21"/>
        </w:rPr>
        <w:t>：</w:t>
      </w:r>
    </w:p>
    <w:p w14:paraId="5DECCC35">
      <w:pPr>
        <w:autoSpaceDE w:val="0"/>
        <w:autoSpaceDN w:val="0"/>
        <w:spacing w:before="120" w:beforeLines="50" w:after="120" w:afterLines="50" w:line="360" w:lineRule="auto"/>
        <w:ind w:right="210" w:rightChars="100"/>
        <w:jc w:val="left"/>
        <w:rPr>
          <w:rFonts w:hint="default" w:ascii="宋体" w:hAnsi="宋体" w:cs="宋体"/>
          <w:b/>
          <w:color w:val="auto"/>
          <w:kern w:val="0"/>
          <w:lang w:val="en-US" w:bidi="zh-CN"/>
        </w:rPr>
      </w:pPr>
      <w:r>
        <w:rPr>
          <w:rFonts w:ascii="宋体" w:hAnsi="宋体" w:cs="宋体"/>
          <w:b/>
          <w:color w:val="auto"/>
          <w:kern w:val="0"/>
          <w:lang w:val="zh-CN" w:bidi="zh-CN"/>
        </w:rPr>
        <w:t>注：</w:t>
      </w:r>
    </w:p>
    <w:p w14:paraId="31263EEC">
      <w:pPr>
        <w:autoSpaceDE w:val="0"/>
        <w:autoSpaceDN w:val="0"/>
        <w:spacing w:before="120" w:beforeLines="50" w:after="120" w:afterLines="50" w:line="360" w:lineRule="auto"/>
        <w:ind w:right="210" w:rightChars="100" w:firstLine="422" w:firstLineChars="200"/>
        <w:jc w:val="left"/>
        <w:rPr>
          <w:rFonts w:ascii="宋体" w:hAnsi="宋体" w:cs="宋体"/>
          <w:b/>
          <w:color w:val="auto"/>
          <w:kern w:val="0"/>
          <w:lang w:val="zh-CN" w:bidi="zh-CN"/>
        </w:rPr>
      </w:pPr>
      <w:r>
        <w:rPr>
          <w:rFonts w:ascii="宋体" w:hAnsi="宋体" w:cs="宋体"/>
          <w:b/>
          <w:color w:val="auto"/>
          <w:kern w:val="0"/>
          <w:lang w:val="zh-CN" w:bidi="zh-CN"/>
        </w:rPr>
        <w:t>本表内容根据磋商文件要求</w:t>
      </w:r>
      <w:r>
        <w:rPr>
          <w:rFonts w:hint="eastAsia" w:ascii="宋体" w:hAnsi="宋体" w:cs="宋体"/>
          <w:b/>
          <w:color w:val="auto"/>
          <w:kern w:val="0"/>
          <w:lang w:val="zh-CN" w:bidi="zh-CN"/>
        </w:rPr>
        <w:t>包括但不限于设计人在合同履行期限内的设计人员（含驻点人员）工资、差旅、</w:t>
      </w:r>
      <w:r>
        <w:rPr>
          <w:rFonts w:hint="eastAsia" w:ascii="宋体" w:hAnsi="宋体" w:cs="宋体"/>
          <w:b/>
          <w:color w:val="auto"/>
          <w:kern w:val="0"/>
          <w:lang w:val="en-US" w:bidi="zh-CN"/>
        </w:rPr>
        <w:t>拆除翻新</w:t>
      </w:r>
      <w:r>
        <w:rPr>
          <w:rFonts w:hint="eastAsia" w:ascii="宋体" w:hAnsi="宋体" w:cs="宋体"/>
          <w:b/>
          <w:color w:val="auto"/>
          <w:kern w:val="0"/>
          <w:lang w:val="zh-CN" w:bidi="zh-CN"/>
        </w:rPr>
        <w:t>、</w:t>
      </w:r>
      <w:r>
        <w:rPr>
          <w:rFonts w:hint="eastAsia" w:ascii="宋体" w:hAnsi="宋体" w:cs="宋体"/>
          <w:b/>
          <w:color w:val="auto"/>
          <w:kern w:val="0"/>
          <w:lang w:val="en-US" w:bidi="zh-CN"/>
        </w:rPr>
        <w:t>设计、采购制作、运输、安装、</w:t>
      </w:r>
      <w:r>
        <w:rPr>
          <w:rFonts w:hint="eastAsia" w:ascii="宋体" w:hAnsi="宋体" w:cs="宋体"/>
          <w:b/>
          <w:color w:val="auto"/>
          <w:kern w:val="0"/>
          <w:lang w:val="zh-CN" w:bidi="zh-CN"/>
        </w:rPr>
        <w:t>税费、管理费、利润等等发包人为实现合同目的所需支出的全部费用</w:t>
      </w:r>
      <w:r>
        <w:rPr>
          <w:rFonts w:ascii="宋体" w:hAnsi="宋体" w:cs="宋体"/>
          <w:b/>
          <w:color w:val="auto"/>
          <w:kern w:val="0"/>
          <w:lang w:val="zh-CN" w:bidi="zh-CN"/>
        </w:rPr>
        <w:t>。</w:t>
      </w:r>
    </w:p>
    <w:p w14:paraId="1D235913">
      <w:pPr>
        <w:spacing w:line="360" w:lineRule="auto"/>
        <w:ind w:firstLine="632" w:firstLineChars="300"/>
        <w:rPr>
          <w:rFonts w:ascii="宋体" w:hAnsi="宋体"/>
          <w:b/>
          <w:bCs/>
          <w:color w:val="auto"/>
          <w:spacing w:val="-12"/>
        </w:rPr>
        <w:sectPr>
          <w:pgSz w:w="11910" w:h="16840"/>
          <w:pgMar w:top="1400" w:right="1440" w:bottom="1220" w:left="1580" w:header="877" w:footer="1033" w:gutter="0"/>
          <w:pgNumType w:fmt="decimal"/>
          <w:cols w:space="720" w:num="1"/>
        </w:sectPr>
      </w:pPr>
      <w:r>
        <w:rPr>
          <w:rFonts w:hint="eastAsia" w:ascii="宋体" w:hAnsi="宋体" w:cs="宋体"/>
          <w:b/>
          <w:color w:val="FF0000"/>
          <w:kern w:val="0"/>
          <w:lang w:val="en-US" w:bidi="zh-CN"/>
        </w:rPr>
        <w:t>各单位需提供报价费用明细表</w:t>
      </w:r>
      <w:r>
        <w:rPr>
          <w:rFonts w:ascii="宋体" w:hAnsi="宋体" w:cs="宋体"/>
          <w:b/>
          <w:color w:val="auto"/>
          <w:kern w:val="0"/>
          <w:lang w:val="zh-CN" w:bidi="zh-CN"/>
        </w:rPr>
        <w:t>。</w:t>
      </w:r>
    </w:p>
    <w:p w14:paraId="1BCC5800">
      <w:pPr>
        <w:jc w:val="center"/>
        <w:outlineLvl w:val="2"/>
        <w:rPr>
          <w:b/>
          <w:color w:val="auto"/>
          <w:sz w:val="28"/>
          <w:szCs w:val="28"/>
        </w:rPr>
      </w:pPr>
      <w:r>
        <w:rPr>
          <w:b/>
          <w:color w:val="auto"/>
          <w:sz w:val="28"/>
          <w:szCs w:val="28"/>
        </w:rPr>
        <w:t>二、最后承诺报价表</w:t>
      </w:r>
    </w:p>
    <w:p w14:paraId="30462CA8">
      <w:pPr>
        <w:pStyle w:val="7"/>
        <w:spacing w:before="9" w:line="360" w:lineRule="auto"/>
        <w:rPr>
          <w:b/>
          <w:color w:val="auto"/>
          <w:sz w:val="21"/>
          <w:szCs w:val="21"/>
        </w:rPr>
      </w:pPr>
    </w:p>
    <w:p w14:paraId="56B89F5B">
      <w:pPr>
        <w:jc w:val="center"/>
        <w:rPr>
          <w:b/>
          <w:color w:val="auto"/>
          <w:sz w:val="28"/>
          <w:szCs w:val="28"/>
        </w:rPr>
      </w:pPr>
      <w:r>
        <w:rPr>
          <w:b/>
          <w:color w:val="auto"/>
          <w:sz w:val="28"/>
          <w:szCs w:val="28"/>
        </w:rPr>
        <w:t>（项目第</w:t>
      </w:r>
      <w:r>
        <w:rPr>
          <w:b/>
          <w:color w:val="auto"/>
          <w:sz w:val="28"/>
          <w:szCs w:val="28"/>
          <w:u w:val="single"/>
        </w:rPr>
        <w:tab/>
      </w:r>
      <w:r>
        <w:rPr>
          <w:b/>
          <w:color w:val="auto"/>
          <w:sz w:val="28"/>
          <w:szCs w:val="28"/>
        </w:rPr>
        <w:t>次报价书）</w:t>
      </w:r>
    </w:p>
    <w:p w14:paraId="1993684B">
      <w:pPr>
        <w:pStyle w:val="7"/>
        <w:spacing w:before="9" w:line="360" w:lineRule="auto"/>
        <w:rPr>
          <w:b/>
          <w:color w:val="auto"/>
          <w:sz w:val="21"/>
          <w:szCs w:val="21"/>
        </w:rPr>
      </w:pPr>
    </w:p>
    <w:p w14:paraId="02D1C6DB">
      <w:pPr>
        <w:pStyle w:val="24"/>
        <w:rPr>
          <w:rFonts w:hint="eastAsia" w:ascii="宋体" w:hAnsi="宋体" w:cs="宋体"/>
          <w:b/>
          <w:color w:val="auto"/>
          <w:kern w:val="0"/>
          <w:lang w:val="zh-CN" w:bidi="zh-CN"/>
        </w:rPr>
      </w:pPr>
      <w:r>
        <w:rPr>
          <w:rFonts w:hint="eastAsia" w:ascii="宋体" w:hAnsi="宋体" w:cs="宋体"/>
          <w:b/>
          <w:color w:val="auto"/>
          <w:kern w:val="0"/>
          <w:lang w:val="zh-CN" w:bidi="zh-CN"/>
        </w:rPr>
        <w:t>项目名称：阜阳市建投启元和樾项目工地围挡包装设计制作</w:t>
      </w:r>
    </w:p>
    <w:p w14:paraId="245E63C7">
      <w:pPr>
        <w:pStyle w:val="24"/>
        <w:rPr>
          <w:rFonts w:hint="default"/>
          <w:color w:val="auto"/>
          <w:lang w:val="en-US"/>
        </w:rPr>
      </w:pPr>
      <w:r>
        <w:rPr>
          <w:rFonts w:hint="eastAsia" w:ascii="宋体" w:hAnsi="宋体" w:cs="宋体"/>
          <w:b/>
          <w:color w:val="auto"/>
          <w:kern w:val="0"/>
          <w:lang w:val="zh-CN" w:bidi="zh-CN"/>
        </w:rPr>
        <w:t>项目编号：JTZY-QC-2026-007</w:t>
      </w:r>
    </w:p>
    <w:tbl>
      <w:tblPr>
        <w:tblStyle w:val="25"/>
        <w:tblW w:w="8525"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25763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shd w:val="clear" w:color="auto" w:fill="auto"/>
          </w:tcPr>
          <w:p w14:paraId="62120DD0">
            <w:pPr>
              <w:pStyle w:val="42"/>
              <w:spacing w:before="177" w:line="360" w:lineRule="auto"/>
              <w:ind w:left="243" w:right="238"/>
              <w:jc w:val="center"/>
              <w:rPr>
                <w:b/>
                <w:color w:val="auto"/>
                <w:sz w:val="21"/>
                <w:szCs w:val="21"/>
                <w:lang w:eastAsia="en-US"/>
              </w:rPr>
            </w:pPr>
            <w:r>
              <w:rPr>
                <w:b/>
                <w:color w:val="auto"/>
                <w:sz w:val="21"/>
                <w:szCs w:val="21"/>
                <w:lang w:eastAsia="en-US"/>
              </w:rPr>
              <w:t>供应商名称</w:t>
            </w:r>
          </w:p>
        </w:tc>
        <w:tc>
          <w:tcPr>
            <w:tcW w:w="6064" w:type="dxa"/>
            <w:shd w:val="clear" w:color="auto" w:fill="auto"/>
          </w:tcPr>
          <w:p w14:paraId="65806A1C">
            <w:pPr>
              <w:pStyle w:val="42"/>
              <w:spacing w:line="360" w:lineRule="auto"/>
              <w:rPr>
                <w:color w:val="auto"/>
                <w:sz w:val="21"/>
                <w:szCs w:val="21"/>
                <w:lang w:eastAsia="en-US"/>
              </w:rPr>
            </w:pPr>
          </w:p>
        </w:tc>
      </w:tr>
      <w:tr w14:paraId="69E35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shd w:val="clear" w:color="auto" w:fill="auto"/>
          </w:tcPr>
          <w:p w14:paraId="233A98D2">
            <w:pPr>
              <w:pStyle w:val="42"/>
              <w:spacing w:before="11" w:line="360" w:lineRule="auto"/>
              <w:rPr>
                <w:b/>
                <w:color w:val="auto"/>
                <w:sz w:val="21"/>
                <w:szCs w:val="21"/>
                <w:lang w:eastAsia="en-US"/>
              </w:rPr>
            </w:pPr>
          </w:p>
          <w:p w14:paraId="2E42EEF4">
            <w:pPr>
              <w:pStyle w:val="42"/>
              <w:spacing w:line="360" w:lineRule="auto"/>
              <w:ind w:left="245" w:right="237"/>
              <w:jc w:val="center"/>
              <w:rPr>
                <w:b/>
                <w:color w:val="auto"/>
                <w:sz w:val="21"/>
                <w:szCs w:val="21"/>
                <w:lang w:eastAsia="en-US"/>
              </w:rPr>
            </w:pPr>
            <w:r>
              <w:rPr>
                <w:b/>
                <w:color w:val="auto"/>
                <w:sz w:val="21"/>
                <w:szCs w:val="21"/>
                <w:lang w:eastAsia="en-US"/>
              </w:rPr>
              <w:t>磋商范围</w:t>
            </w:r>
          </w:p>
        </w:tc>
        <w:tc>
          <w:tcPr>
            <w:tcW w:w="6064" w:type="dxa"/>
            <w:shd w:val="clear" w:color="auto" w:fill="auto"/>
          </w:tcPr>
          <w:p w14:paraId="3643CFA1">
            <w:pPr>
              <w:pStyle w:val="42"/>
              <w:spacing w:before="11" w:line="360" w:lineRule="auto"/>
              <w:rPr>
                <w:b/>
                <w:color w:val="auto"/>
                <w:sz w:val="21"/>
                <w:szCs w:val="21"/>
                <w:lang w:eastAsia="en-US"/>
              </w:rPr>
            </w:pPr>
          </w:p>
          <w:p w14:paraId="366B9E55">
            <w:pPr>
              <w:pStyle w:val="42"/>
              <w:tabs>
                <w:tab w:val="left" w:pos="1547"/>
              </w:tabs>
              <w:spacing w:line="360" w:lineRule="auto"/>
              <w:ind w:left="107"/>
              <w:rPr>
                <w:color w:val="auto"/>
                <w:sz w:val="21"/>
                <w:szCs w:val="21"/>
                <w:lang w:eastAsia="en-US"/>
              </w:rPr>
            </w:pPr>
            <w:r>
              <w:rPr>
                <w:color w:val="auto"/>
                <w:sz w:val="21"/>
                <w:szCs w:val="21"/>
                <w:lang w:eastAsia="en-US"/>
              </w:rPr>
              <w:t>全部</w:t>
            </w:r>
          </w:p>
        </w:tc>
      </w:tr>
      <w:tr w14:paraId="72142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trPr>
        <w:tc>
          <w:tcPr>
            <w:tcW w:w="2461" w:type="dxa"/>
            <w:shd w:val="clear" w:color="auto" w:fill="auto"/>
            <w:vAlign w:val="center"/>
          </w:tcPr>
          <w:p w14:paraId="72951600">
            <w:pPr>
              <w:pStyle w:val="42"/>
              <w:spacing w:before="7" w:line="360" w:lineRule="auto"/>
              <w:jc w:val="center"/>
              <w:rPr>
                <w:b/>
                <w:color w:val="auto"/>
                <w:sz w:val="21"/>
                <w:szCs w:val="21"/>
                <w:lang w:eastAsia="en-US"/>
              </w:rPr>
            </w:pPr>
            <w:r>
              <w:rPr>
                <w:b/>
                <w:color w:val="auto"/>
                <w:sz w:val="21"/>
                <w:szCs w:val="21"/>
                <w:lang w:eastAsia="en-US"/>
              </w:rPr>
              <w:t>磋商</w:t>
            </w:r>
            <w:r>
              <w:rPr>
                <w:rFonts w:hint="eastAsia"/>
                <w:b/>
                <w:color w:val="auto"/>
                <w:sz w:val="21"/>
                <w:szCs w:val="21"/>
                <w:lang w:eastAsia="en-US"/>
              </w:rPr>
              <w:t>内容</w:t>
            </w:r>
          </w:p>
        </w:tc>
        <w:tc>
          <w:tcPr>
            <w:tcW w:w="6064" w:type="dxa"/>
            <w:shd w:val="clear" w:color="auto" w:fill="auto"/>
            <w:vAlign w:val="center"/>
          </w:tcPr>
          <w:p w14:paraId="6AADB87F">
            <w:pPr>
              <w:pStyle w:val="42"/>
              <w:spacing w:line="360" w:lineRule="auto"/>
              <w:jc w:val="center"/>
              <w:rPr>
                <w:b/>
                <w:color w:val="auto"/>
                <w:sz w:val="21"/>
                <w:szCs w:val="21"/>
                <w:lang w:eastAsia="en-US"/>
              </w:rPr>
            </w:pPr>
            <w:r>
              <w:rPr>
                <w:rFonts w:hint="eastAsia"/>
                <w:b/>
                <w:color w:val="auto"/>
                <w:sz w:val="21"/>
                <w:szCs w:val="21"/>
              </w:rPr>
              <w:t>（此内容由</w:t>
            </w:r>
            <w:r>
              <w:rPr>
                <w:b/>
                <w:color w:val="auto"/>
                <w:sz w:val="21"/>
                <w:szCs w:val="21"/>
              </w:rPr>
              <w:t>磋商</w:t>
            </w:r>
            <w:r>
              <w:rPr>
                <w:rFonts w:hint="eastAsia"/>
                <w:b/>
                <w:color w:val="auto"/>
                <w:sz w:val="21"/>
                <w:szCs w:val="21"/>
              </w:rPr>
              <w:t>小组根据项目需求据实填写，如不对原文件内容进行修改，此项填“无”。）</w:t>
            </w:r>
          </w:p>
        </w:tc>
      </w:tr>
      <w:tr w14:paraId="200E0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shd w:val="clear" w:color="auto" w:fill="auto"/>
          </w:tcPr>
          <w:p w14:paraId="7EDDB879">
            <w:pPr>
              <w:pStyle w:val="42"/>
              <w:spacing w:before="7" w:line="360" w:lineRule="auto"/>
              <w:rPr>
                <w:b/>
                <w:color w:val="auto"/>
                <w:sz w:val="21"/>
                <w:szCs w:val="21"/>
              </w:rPr>
            </w:pPr>
          </w:p>
          <w:p w14:paraId="1A0E4F97">
            <w:pPr>
              <w:pStyle w:val="42"/>
              <w:spacing w:line="360" w:lineRule="auto"/>
              <w:ind w:left="243" w:right="238"/>
              <w:jc w:val="center"/>
              <w:rPr>
                <w:b/>
                <w:color w:val="auto"/>
                <w:sz w:val="21"/>
                <w:szCs w:val="21"/>
              </w:rPr>
            </w:pPr>
            <w:r>
              <w:rPr>
                <w:b/>
                <w:color w:val="auto"/>
                <w:sz w:val="21"/>
                <w:szCs w:val="21"/>
              </w:rPr>
              <w:t>最后报价</w:t>
            </w:r>
          </w:p>
          <w:p w14:paraId="4846F6C9">
            <w:pPr>
              <w:pStyle w:val="42"/>
              <w:spacing w:before="161" w:line="360" w:lineRule="auto"/>
              <w:ind w:left="245" w:right="238"/>
              <w:jc w:val="center"/>
              <w:rPr>
                <w:b/>
                <w:color w:val="auto"/>
                <w:sz w:val="21"/>
                <w:szCs w:val="21"/>
              </w:rPr>
            </w:pPr>
            <w:r>
              <w:rPr>
                <w:b/>
                <w:color w:val="auto"/>
                <w:sz w:val="21"/>
                <w:szCs w:val="21"/>
              </w:rPr>
              <w:t>（详见备注说明）</w:t>
            </w:r>
          </w:p>
        </w:tc>
        <w:tc>
          <w:tcPr>
            <w:tcW w:w="6064" w:type="dxa"/>
            <w:shd w:val="clear" w:color="auto" w:fill="auto"/>
          </w:tcPr>
          <w:p w14:paraId="2F22B71A">
            <w:pPr>
              <w:pStyle w:val="42"/>
              <w:spacing w:line="360" w:lineRule="auto"/>
              <w:rPr>
                <w:b/>
                <w:color w:val="auto"/>
                <w:sz w:val="21"/>
                <w:szCs w:val="21"/>
              </w:rPr>
            </w:pPr>
          </w:p>
          <w:p w14:paraId="330EE448">
            <w:pPr>
              <w:pStyle w:val="42"/>
              <w:spacing w:line="360" w:lineRule="auto"/>
              <w:rPr>
                <w:rFonts w:hint="default" w:eastAsia="宋体"/>
                <w:b/>
                <w:color w:val="auto"/>
                <w:sz w:val="21"/>
                <w:szCs w:val="21"/>
                <w:lang w:val="en-US" w:eastAsia="zh-CN"/>
              </w:rPr>
            </w:pPr>
            <w:r>
              <w:rPr>
                <w:rFonts w:hint="eastAsia"/>
                <w:b w:val="0"/>
                <w:bCs/>
                <w:color w:val="auto"/>
                <w:sz w:val="21"/>
                <w:szCs w:val="21"/>
                <w:lang w:val="en-US" w:eastAsia="zh-CN"/>
              </w:rPr>
              <w:t>不含税报价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，大写：</w:t>
            </w:r>
          </w:p>
          <w:p w14:paraId="14650B8F">
            <w:pPr>
              <w:pStyle w:val="42"/>
              <w:tabs>
                <w:tab w:val="left" w:pos="4482"/>
              </w:tabs>
              <w:spacing w:line="360" w:lineRule="auto"/>
              <w:ind w:left="107"/>
              <w:rPr>
                <w:color w:val="auto"/>
                <w:sz w:val="21"/>
                <w:szCs w:val="21"/>
                <w:lang w:val="en-US"/>
              </w:rPr>
            </w:pPr>
            <w:r>
              <w:rPr>
                <w:rFonts w:hint="eastAsia"/>
                <w:color w:val="auto"/>
                <w:sz w:val="21"/>
                <w:szCs w:val="21"/>
                <w:lang w:val="en-US" w:eastAsia="zh-CN"/>
              </w:rPr>
              <w:t>含税报价</w:t>
            </w:r>
            <w:r>
              <w:rPr>
                <w:color w:val="auto"/>
                <w:sz w:val="21"/>
                <w:szCs w:val="21"/>
                <w:lang w:eastAsia="en-US"/>
              </w:rPr>
              <w:t>：</w:t>
            </w:r>
            <w:r>
              <w:rPr>
                <w:rFonts w:hint="eastAsia"/>
                <w:color w:val="auto"/>
                <w:sz w:val="21"/>
                <w:szCs w:val="21"/>
                <w:u w:val="single"/>
                <w:lang w:val="en-US"/>
              </w:rPr>
              <w:t xml:space="preserve">          </w:t>
            </w:r>
            <w:r>
              <w:rPr>
                <w:rFonts w:hint="eastAsia"/>
                <w:color w:val="auto"/>
                <w:sz w:val="21"/>
                <w:szCs w:val="21"/>
                <w:lang w:val="en-US"/>
              </w:rPr>
              <w:t>元</w:t>
            </w:r>
            <w:r>
              <w:rPr>
                <w:rFonts w:hint="eastAsia"/>
                <w:color w:val="auto"/>
                <w:sz w:val="21"/>
                <w:szCs w:val="21"/>
                <w:lang w:val="en-US" w:eastAsia="zh-CN"/>
              </w:rPr>
              <w:t xml:space="preserve">，大写：    </w:t>
            </w:r>
          </w:p>
        </w:tc>
      </w:tr>
      <w:tr w14:paraId="26372D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2461" w:type="dxa"/>
            <w:shd w:val="clear" w:color="auto" w:fill="auto"/>
          </w:tcPr>
          <w:p w14:paraId="4E880B09">
            <w:pPr>
              <w:pStyle w:val="42"/>
              <w:spacing w:before="165" w:line="360" w:lineRule="auto"/>
              <w:ind w:right="238"/>
              <w:jc w:val="center"/>
              <w:rPr>
                <w:b/>
                <w:color w:val="auto"/>
                <w:sz w:val="21"/>
                <w:szCs w:val="21"/>
                <w:lang w:eastAsia="en-US"/>
              </w:rPr>
            </w:pPr>
            <w:r>
              <w:rPr>
                <w:b/>
                <w:color w:val="auto"/>
                <w:sz w:val="21"/>
                <w:szCs w:val="21"/>
                <w:lang w:eastAsia="en-US"/>
              </w:rPr>
              <w:t>备注说明</w:t>
            </w:r>
          </w:p>
        </w:tc>
        <w:tc>
          <w:tcPr>
            <w:tcW w:w="6064" w:type="dxa"/>
            <w:shd w:val="clear" w:color="auto" w:fill="auto"/>
          </w:tcPr>
          <w:p w14:paraId="78E0F1BB">
            <w:pPr>
              <w:pStyle w:val="42"/>
              <w:spacing w:line="360" w:lineRule="auto"/>
              <w:rPr>
                <w:color w:val="auto"/>
                <w:sz w:val="21"/>
                <w:szCs w:val="21"/>
                <w:lang w:eastAsia="en-US"/>
              </w:rPr>
            </w:pPr>
          </w:p>
        </w:tc>
      </w:tr>
      <w:tr w14:paraId="32948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2461" w:type="dxa"/>
            <w:shd w:val="clear" w:color="auto" w:fill="auto"/>
          </w:tcPr>
          <w:p w14:paraId="68442964">
            <w:pPr>
              <w:pStyle w:val="42"/>
              <w:spacing w:before="5" w:line="360" w:lineRule="auto"/>
              <w:rPr>
                <w:b/>
                <w:color w:val="auto"/>
                <w:sz w:val="21"/>
                <w:szCs w:val="21"/>
                <w:lang w:eastAsia="en-US"/>
              </w:rPr>
            </w:pPr>
          </w:p>
          <w:p w14:paraId="69B1AF2C">
            <w:pPr>
              <w:pStyle w:val="42"/>
              <w:spacing w:line="360" w:lineRule="auto"/>
              <w:ind w:left="244" w:right="238"/>
              <w:jc w:val="center"/>
              <w:rPr>
                <w:b/>
                <w:color w:val="auto"/>
                <w:sz w:val="21"/>
                <w:szCs w:val="21"/>
                <w:lang w:eastAsia="en-US"/>
              </w:rPr>
            </w:pPr>
            <w:r>
              <w:rPr>
                <w:b/>
                <w:color w:val="auto"/>
                <w:sz w:val="21"/>
                <w:szCs w:val="21"/>
                <w:lang w:eastAsia="en-US"/>
              </w:rPr>
              <w:t>磋商小组签字</w:t>
            </w:r>
          </w:p>
        </w:tc>
        <w:tc>
          <w:tcPr>
            <w:tcW w:w="6064" w:type="dxa"/>
            <w:shd w:val="clear" w:color="auto" w:fill="auto"/>
          </w:tcPr>
          <w:p w14:paraId="24035D8F">
            <w:pPr>
              <w:pStyle w:val="42"/>
              <w:spacing w:line="360" w:lineRule="auto"/>
              <w:rPr>
                <w:color w:val="auto"/>
                <w:sz w:val="21"/>
                <w:szCs w:val="21"/>
                <w:lang w:eastAsia="en-US"/>
              </w:rPr>
            </w:pPr>
          </w:p>
        </w:tc>
      </w:tr>
    </w:tbl>
    <w:p w14:paraId="65345679">
      <w:pPr>
        <w:pStyle w:val="7"/>
        <w:tabs>
          <w:tab w:val="left" w:pos="6221"/>
        </w:tabs>
        <w:spacing w:before="79" w:line="360" w:lineRule="auto"/>
        <w:ind w:left="5261" w:right="504"/>
        <w:rPr>
          <w:b/>
          <w:bCs/>
          <w:color w:val="auto"/>
          <w:spacing w:val="-19"/>
          <w:sz w:val="21"/>
          <w:szCs w:val="21"/>
        </w:rPr>
      </w:pPr>
      <w:r>
        <w:rPr>
          <w:b/>
          <w:bCs/>
          <w:color w:val="auto"/>
          <w:sz w:val="21"/>
          <w:szCs w:val="21"/>
        </w:rPr>
        <w:t>供应商公章或授权代表签字</w:t>
      </w:r>
      <w:r>
        <w:rPr>
          <w:b/>
          <w:bCs/>
          <w:color w:val="auto"/>
          <w:spacing w:val="-19"/>
          <w:sz w:val="21"/>
          <w:szCs w:val="21"/>
        </w:rPr>
        <w:t>：</w:t>
      </w:r>
    </w:p>
    <w:p w14:paraId="0C3683DE">
      <w:pPr>
        <w:pStyle w:val="7"/>
        <w:tabs>
          <w:tab w:val="left" w:pos="6221"/>
        </w:tabs>
        <w:spacing w:before="79" w:line="360" w:lineRule="auto"/>
        <w:ind w:left="5261" w:right="504"/>
        <w:rPr>
          <w:color w:val="auto"/>
          <w:sz w:val="21"/>
          <w:szCs w:val="21"/>
          <w:u w:val="single"/>
        </w:rPr>
      </w:pPr>
      <w:r>
        <w:rPr>
          <w:color w:val="auto"/>
          <w:sz w:val="21"/>
          <w:szCs w:val="21"/>
        </w:rPr>
        <w:t>日</w:t>
      </w:r>
      <w:r>
        <w:rPr>
          <w:color w:val="auto"/>
          <w:sz w:val="21"/>
          <w:szCs w:val="21"/>
        </w:rPr>
        <w:tab/>
      </w:r>
      <w:r>
        <w:rPr>
          <w:color w:val="auto"/>
          <w:sz w:val="21"/>
          <w:szCs w:val="21"/>
        </w:rPr>
        <w:t>期：</w:t>
      </w:r>
    </w:p>
    <w:p w14:paraId="7303F17A">
      <w:pPr>
        <w:spacing w:before="120" w:beforeLines="50" w:after="120" w:afterLines="50" w:line="360" w:lineRule="auto"/>
        <w:ind w:firstLine="422" w:firstLineChars="200"/>
        <w:rPr>
          <w:rFonts w:ascii="宋体" w:hAnsi="宋体"/>
          <w:b/>
          <w:color w:val="auto"/>
        </w:rPr>
      </w:pPr>
      <w:r>
        <w:rPr>
          <w:rFonts w:ascii="宋体" w:hAnsi="宋体"/>
          <w:b/>
          <w:color w:val="auto"/>
        </w:rPr>
        <w:t>注：</w:t>
      </w:r>
      <w:r>
        <w:rPr>
          <w:rFonts w:hint="eastAsia" w:ascii="宋体" w:hAnsi="宋体"/>
          <w:b/>
          <w:color w:val="auto"/>
          <w:lang w:val="en-US" w:eastAsia="zh-CN"/>
        </w:rPr>
        <w:t>1.</w:t>
      </w:r>
      <w:r>
        <w:rPr>
          <w:rFonts w:ascii="宋体" w:hAnsi="宋体"/>
          <w:b/>
          <w:color w:val="auto"/>
        </w:rPr>
        <w:t>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39F932CF">
      <w:pPr>
        <w:pStyle w:val="3"/>
        <w:rPr>
          <w:rFonts w:ascii="宋体" w:hAnsi="宋体"/>
          <w:color w:val="auto"/>
        </w:rPr>
        <w:sectPr>
          <w:pgSz w:w="11910" w:h="16840"/>
          <w:pgMar w:top="1400" w:right="1440" w:bottom="1220" w:left="1580" w:header="877" w:footer="1033" w:gutter="0"/>
          <w:pgNumType w:fmt="decimal"/>
          <w:cols w:space="720" w:num="1"/>
        </w:sectPr>
      </w:pPr>
      <w:r>
        <w:rPr>
          <w:rFonts w:hint="eastAsia" w:ascii="宋体" w:hAnsi="宋体" w:eastAsia="宋体" w:cs="Times New Roman"/>
          <w:b/>
          <w:bCs w:val="0"/>
          <w:color w:val="auto"/>
          <w:kern w:val="2"/>
          <w:sz w:val="21"/>
          <w:szCs w:val="21"/>
          <w:lang w:val="en-US" w:eastAsia="zh-CN" w:bidi="ar-SA"/>
        </w:rPr>
        <w:t>2.本页最后承诺报价表请供应商带至磋商现场备填</w:t>
      </w:r>
      <w:r>
        <w:rPr>
          <w:rFonts w:hint="eastAsia" w:ascii="宋体" w:hAnsi="宋体" w:cs="Times New Roman"/>
          <w:b/>
          <w:bCs w:val="0"/>
          <w:color w:val="auto"/>
          <w:kern w:val="2"/>
          <w:sz w:val="21"/>
          <w:szCs w:val="21"/>
          <w:lang w:val="en-US" w:eastAsia="zh-CN" w:bidi="ar-SA"/>
        </w:rPr>
        <w:t>。</w:t>
      </w:r>
    </w:p>
    <w:p w14:paraId="6136A5DE">
      <w:pPr>
        <w:widowControl/>
        <w:spacing w:line="360" w:lineRule="auto"/>
        <w:jc w:val="left"/>
        <w:rPr>
          <w:rFonts w:asciiTheme="minorEastAsia" w:hAnsiTheme="minorEastAsia" w:eastAsiaTheme="minorEastAsia"/>
          <w:color w:val="auto"/>
        </w:rPr>
      </w:pPr>
    </w:p>
    <w:p w14:paraId="23C3F9E2">
      <w:pPr>
        <w:jc w:val="center"/>
        <w:outlineLvl w:val="2"/>
        <w:rPr>
          <w:b/>
          <w:color w:val="auto"/>
          <w:sz w:val="28"/>
          <w:szCs w:val="28"/>
        </w:rPr>
      </w:pPr>
      <w:r>
        <w:rPr>
          <w:b/>
          <w:color w:val="auto"/>
          <w:sz w:val="28"/>
          <w:szCs w:val="28"/>
        </w:rPr>
        <w:t>三、磋商响应函</w:t>
      </w:r>
    </w:p>
    <w:p w14:paraId="31DDBC74">
      <w:pPr>
        <w:spacing w:before="240" w:beforeLines="100" w:after="240" w:afterLines="100" w:line="360" w:lineRule="auto"/>
        <w:rPr>
          <w:rFonts w:hint="eastAsia" w:eastAsia="宋体"/>
          <w:b/>
          <w:color w:val="auto"/>
          <w:lang w:eastAsia="zh-CN"/>
        </w:rPr>
      </w:pPr>
      <w:r>
        <w:rPr>
          <w:b/>
          <w:color w:val="auto"/>
        </w:rPr>
        <w:t>致：</w:t>
      </w:r>
      <w:r>
        <w:rPr>
          <w:rFonts w:hint="eastAsia"/>
          <w:b/>
          <w:color w:val="auto"/>
          <w:lang w:eastAsia="zh-CN"/>
        </w:rPr>
        <w:t>（</w:t>
      </w:r>
      <w:r>
        <w:rPr>
          <w:rFonts w:hint="eastAsia"/>
          <w:b/>
          <w:color w:val="auto"/>
          <w:lang w:val="en-US" w:eastAsia="zh-CN"/>
        </w:rPr>
        <w:t>采购人</w:t>
      </w:r>
      <w:r>
        <w:rPr>
          <w:rFonts w:hint="eastAsia"/>
          <w:b/>
          <w:color w:val="auto"/>
          <w:lang w:eastAsia="zh-CN"/>
        </w:rPr>
        <w:t>）</w:t>
      </w:r>
    </w:p>
    <w:p w14:paraId="2303DD30">
      <w:pPr>
        <w:pStyle w:val="7"/>
        <w:spacing w:before="2" w:line="360" w:lineRule="auto"/>
        <w:ind w:left="700"/>
        <w:rPr>
          <w:color w:val="auto"/>
          <w:sz w:val="21"/>
          <w:szCs w:val="21"/>
        </w:rPr>
      </w:pPr>
      <w:r>
        <w:rPr>
          <w:color w:val="auto"/>
          <w:sz w:val="21"/>
          <w:szCs w:val="21"/>
        </w:rPr>
        <w:t>根据贵方的</w:t>
      </w:r>
      <w:r>
        <w:rPr>
          <w:rFonts w:hint="eastAsia"/>
          <w:color w:val="auto"/>
          <w:sz w:val="21"/>
          <w:szCs w:val="21"/>
        </w:rPr>
        <w:t>磋商</w:t>
      </w:r>
      <w:r>
        <w:rPr>
          <w:color w:val="auto"/>
          <w:sz w:val="21"/>
          <w:szCs w:val="21"/>
        </w:rPr>
        <w:t>邀请公告，我方兹宣布同意如下：</w:t>
      </w:r>
    </w:p>
    <w:p w14:paraId="55643A26">
      <w:pPr>
        <w:pStyle w:val="66"/>
        <w:numPr>
          <w:ilvl w:val="2"/>
          <w:numId w:val="12"/>
        </w:numPr>
        <w:tabs>
          <w:tab w:val="left" w:pos="942"/>
        </w:tabs>
        <w:spacing w:before="160" w:line="360" w:lineRule="auto"/>
        <w:ind w:right="357" w:firstLine="479"/>
        <w:rPr>
          <w:color w:val="auto"/>
          <w:sz w:val="21"/>
          <w:szCs w:val="21"/>
        </w:rPr>
      </w:pPr>
      <w:r>
        <w:rPr>
          <w:color w:val="auto"/>
          <w:spacing w:val="-11"/>
          <w:sz w:val="21"/>
          <w:szCs w:val="21"/>
        </w:rPr>
        <w:t>如我公司成交，我公司承诺愿意按磋商文件规定缴纳成交服</w:t>
      </w:r>
      <w:r>
        <w:rPr>
          <w:color w:val="auto"/>
          <w:sz w:val="21"/>
          <w:szCs w:val="21"/>
        </w:rPr>
        <w:t>务费。按本次磋商文件规定及最后报价承诺</w:t>
      </w:r>
      <w:r>
        <w:rPr>
          <w:rFonts w:hint="eastAsia"/>
          <w:color w:val="auto"/>
          <w:sz w:val="21"/>
          <w:szCs w:val="21"/>
          <w:lang w:val="en-US"/>
        </w:rPr>
        <w:t>提供相应服务</w:t>
      </w:r>
      <w:r>
        <w:rPr>
          <w:color w:val="auto"/>
          <w:sz w:val="21"/>
          <w:szCs w:val="21"/>
        </w:rPr>
        <w:t>。</w:t>
      </w:r>
    </w:p>
    <w:p w14:paraId="1A7C53A0">
      <w:pPr>
        <w:pStyle w:val="66"/>
        <w:numPr>
          <w:ilvl w:val="2"/>
          <w:numId w:val="12"/>
        </w:numPr>
        <w:tabs>
          <w:tab w:val="left" w:pos="942"/>
        </w:tabs>
        <w:spacing w:before="1" w:line="360" w:lineRule="auto"/>
        <w:ind w:right="361" w:firstLine="479"/>
        <w:rPr>
          <w:color w:val="auto"/>
          <w:sz w:val="21"/>
          <w:szCs w:val="21"/>
        </w:rPr>
      </w:pPr>
      <w:r>
        <w:rPr>
          <w:color w:val="auto"/>
          <w:spacing w:val="-1"/>
          <w:sz w:val="21"/>
          <w:szCs w:val="21"/>
        </w:rPr>
        <w:t>我方根据本次磋商文件的规定，严格履行合同的责任和义务</w:t>
      </w:r>
      <w:r>
        <w:rPr>
          <w:color w:val="auto"/>
          <w:sz w:val="21"/>
          <w:szCs w:val="21"/>
        </w:rPr>
        <w:t>。</w:t>
      </w:r>
    </w:p>
    <w:p w14:paraId="6BEACEFA">
      <w:pPr>
        <w:pStyle w:val="66"/>
        <w:numPr>
          <w:ilvl w:val="2"/>
          <w:numId w:val="12"/>
        </w:numPr>
        <w:tabs>
          <w:tab w:val="left" w:pos="942"/>
        </w:tabs>
        <w:spacing w:before="161" w:line="360" w:lineRule="auto"/>
        <w:ind w:right="239" w:firstLine="479"/>
        <w:jc w:val="both"/>
        <w:rPr>
          <w:color w:val="auto"/>
          <w:sz w:val="21"/>
          <w:szCs w:val="21"/>
        </w:rPr>
      </w:pPr>
      <w:r>
        <w:rPr>
          <w:color w:val="auto"/>
          <w:spacing w:val="-6"/>
          <w:sz w:val="21"/>
          <w:szCs w:val="21"/>
        </w:rPr>
        <w:t>我方已详细审核本次磋商文件，包括磋商文件附件、参考资料、磋商文件</w:t>
      </w:r>
      <w:r>
        <w:rPr>
          <w:rFonts w:hint="eastAsia"/>
          <w:color w:val="auto"/>
          <w:spacing w:val="-4"/>
          <w:sz w:val="21"/>
          <w:szCs w:val="21"/>
        </w:rPr>
        <w:t>澄清</w:t>
      </w:r>
      <w:r>
        <w:rPr>
          <w:color w:val="auto"/>
          <w:spacing w:val="-4"/>
          <w:sz w:val="21"/>
          <w:szCs w:val="21"/>
        </w:rPr>
        <w:t>或</w:t>
      </w:r>
      <w:r>
        <w:rPr>
          <w:rFonts w:hint="eastAsia"/>
          <w:color w:val="auto"/>
          <w:spacing w:val="-4"/>
          <w:sz w:val="21"/>
          <w:szCs w:val="21"/>
        </w:rPr>
        <w:t>修改，</w:t>
      </w:r>
      <w:r>
        <w:rPr>
          <w:color w:val="auto"/>
          <w:sz w:val="21"/>
          <w:szCs w:val="21"/>
        </w:rPr>
        <w:t>我方正式认可并遵守本次磋商文件，并对磋商文件各项</w:t>
      </w:r>
      <w:r>
        <w:rPr>
          <w:color w:val="auto"/>
          <w:spacing w:val="-17"/>
          <w:sz w:val="21"/>
          <w:szCs w:val="21"/>
        </w:rPr>
        <w:t>条款、规定及要求均无异议。我方知道必须放弃提出含糊不清或误解问题的权利。</w:t>
      </w:r>
    </w:p>
    <w:p w14:paraId="7EB393BE">
      <w:pPr>
        <w:pStyle w:val="66"/>
        <w:numPr>
          <w:ilvl w:val="2"/>
          <w:numId w:val="12"/>
        </w:numPr>
        <w:tabs>
          <w:tab w:val="left" w:pos="942"/>
        </w:tabs>
        <w:spacing w:before="1" w:line="360" w:lineRule="auto"/>
        <w:ind w:right="357" w:firstLine="479"/>
        <w:rPr>
          <w:color w:val="auto"/>
          <w:sz w:val="21"/>
          <w:szCs w:val="21"/>
        </w:rPr>
      </w:pPr>
      <w:r>
        <w:rPr>
          <w:color w:val="auto"/>
          <w:spacing w:val="-5"/>
          <w:sz w:val="21"/>
          <w:szCs w:val="21"/>
        </w:rPr>
        <w:t>我方同意从供应商须知规定的磋商日期起遵循本磋商文件，并在供应商须</w:t>
      </w:r>
      <w:r>
        <w:rPr>
          <w:color w:val="auto"/>
          <w:sz w:val="21"/>
          <w:szCs w:val="21"/>
        </w:rPr>
        <w:t>知规定的磋商有效期之前均具有约束力。</w:t>
      </w:r>
    </w:p>
    <w:p w14:paraId="3A1FF7B4">
      <w:pPr>
        <w:pStyle w:val="66"/>
        <w:numPr>
          <w:ilvl w:val="2"/>
          <w:numId w:val="12"/>
        </w:numPr>
        <w:tabs>
          <w:tab w:val="left" w:pos="946"/>
        </w:tabs>
        <w:spacing w:before="2" w:line="360" w:lineRule="auto"/>
        <w:ind w:right="350" w:firstLine="479"/>
        <w:rPr>
          <w:color w:val="auto"/>
          <w:sz w:val="21"/>
          <w:szCs w:val="21"/>
        </w:rPr>
      </w:pPr>
      <w:r>
        <w:rPr>
          <w:color w:val="auto"/>
          <w:spacing w:val="4"/>
          <w:sz w:val="21"/>
          <w:szCs w:val="21"/>
        </w:rPr>
        <w:t>我方同意按贵方要求在磋商现场规定时间内向贵方提供与其磋商有关的</w:t>
      </w:r>
      <w:r>
        <w:rPr>
          <w:color w:val="auto"/>
          <w:sz w:val="21"/>
          <w:szCs w:val="21"/>
        </w:rPr>
        <w:t>任何证据或补充资料，否则，我方的响应文件可被贵方拒绝。</w:t>
      </w:r>
    </w:p>
    <w:p w14:paraId="5A4DCF3E">
      <w:pPr>
        <w:pStyle w:val="66"/>
        <w:numPr>
          <w:ilvl w:val="2"/>
          <w:numId w:val="12"/>
        </w:numPr>
        <w:tabs>
          <w:tab w:val="left" w:pos="942"/>
        </w:tabs>
        <w:spacing w:before="1" w:line="360" w:lineRule="auto"/>
        <w:ind w:left="941" w:hanging="242"/>
        <w:rPr>
          <w:color w:val="auto"/>
          <w:sz w:val="21"/>
          <w:szCs w:val="21"/>
        </w:rPr>
      </w:pPr>
      <w:r>
        <w:rPr>
          <w:color w:val="auto"/>
          <w:sz w:val="21"/>
          <w:szCs w:val="21"/>
        </w:rPr>
        <w:t>我方完全理解贵方不一定接受最低报价的磋商。</w:t>
      </w:r>
    </w:p>
    <w:p w14:paraId="51106930">
      <w:pPr>
        <w:pStyle w:val="66"/>
        <w:numPr>
          <w:ilvl w:val="2"/>
          <w:numId w:val="12"/>
        </w:numPr>
        <w:tabs>
          <w:tab w:val="left" w:pos="942"/>
        </w:tabs>
        <w:spacing w:before="161" w:line="360" w:lineRule="auto"/>
        <w:ind w:left="941" w:hanging="242"/>
        <w:rPr>
          <w:color w:val="auto"/>
          <w:sz w:val="21"/>
          <w:szCs w:val="21"/>
        </w:rPr>
      </w:pPr>
      <w:r>
        <w:rPr>
          <w:color w:val="auto"/>
          <w:sz w:val="21"/>
          <w:szCs w:val="21"/>
        </w:rPr>
        <w:t>我方同意磋商文件规定的付款方式、</w:t>
      </w:r>
      <w:r>
        <w:rPr>
          <w:rFonts w:hint="eastAsia"/>
          <w:color w:val="auto"/>
          <w:sz w:val="21"/>
          <w:szCs w:val="21"/>
        </w:rPr>
        <w:t>合同履行</w:t>
      </w:r>
      <w:r>
        <w:rPr>
          <w:color w:val="auto"/>
          <w:sz w:val="21"/>
          <w:szCs w:val="21"/>
        </w:rPr>
        <w:t>期限。</w:t>
      </w:r>
    </w:p>
    <w:p w14:paraId="4B5A4B5E">
      <w:pPr>
        <w:pStyle w:val="66"/>
        <w:numPr>
          <w:ilvl w:val="2"/>
          <w:numId w:val="12"/>
        </w:numPr>
        <w:tabs>
          <w:tab w:val="left" w:pos="1062"/>
        </w:tabs>
        <w:spacing w:before="161" w:line="360" w:lineRule="auto"/>
        <w:ind w:right="360" w:firstLine="479"/>
        <w:rPr>
          <w:color w:val="auto"/>
          <w:sz w:val="21"/>
          <w:szCs w:val="21"/>
        </w:rPr>
      </w:pPr>
      <w:r>
        <w:rPr>
          <w:color w:val="auto"/>
          <w:spacing w:val="-1"/>
          <w:sz w:val="21"/>
          <w:szCs w:val="21"/>
        </w:rPr>
        <w:t>我方对响应文件中所提供资料、文件、证书及证件的真实性和有效性负</w:t>
      </w:r>
      <w:r>
        <w:rPr>
          <w:color w:val="auto"/>
          <w:sz w:val="21"/>
          <w:szCs w:val="21"/>
        </w:rPr>
        <w:t>责。</w:t>
      </w:r>
    </w:p>
    <w:p w14:paraId="4EB54F5D">
      <w:pPr>
        <w:pStyle w:val="66"/>
        <w:numPr>
          <w:ilvl w:val="2"/>
          <w:numId w:val="12"/>
        </w:numPr>
        <w:tabs>
          <w:tab w:val="left" w:pos="1062"/>
          <w:tab w:val="left" w:pos="4956"/>
          <w:tab w:val="left" w:pos="7116"/>
        </w:tabs>
        <w:spacing w:before="1" w:line="360" w:lineRule="auto"/>
        <w:ind w:left="697" w:firstLine="0"/>
        <w:rPr>
          <w:color w:val="auto"/>
          <w:sz w:val="21"/>
          <w:szCs w:val="21"/>
        </w:rPr>
      </w:pPr>
      <w:r>
        <w:rPr>
          <w:color w:val="auto"/>
          <w:sz w:val="21"/>
          <w:szCs w:val="21"/>
        </w:rPr>
        <w:t>与本磋商有关的通讯地址：</w:t>
      </w:r>
      <w:r>
        <w:rPr>
          <w:color w:val="auto"/>
          <w:sz w:val="21"/>
          <w:szCs w:val="21"/>
          <w:u w:val="single"/>
        </w:rPr>
        <w:tab/>
      </w:r>
      <w:r>
        <w:rPr>
          <w:color w:val="auto"/>
          <w:sz w:val="21"/>
          <w:szCs w:val="21"/>
          <w:u w:val="single"/>
        </w:rPr>
        <w:tab/>
      </w:r>
    </w:p>
    <w:p w14:paraId="70972798">
      <w:pPr>
        <w:pStyle w:val="66"/>
        <w:tabs>
          <w:tab w:val="left" w:pos="1062"/>
          <w:tab w:val="left" w:pos="4956"/>
          <w:tab w:val="left" w:pos="7116"/>
        </w:tabs>
        <w:spacing w:before="1" w:line="360" w:lineRule="auto"/>
        <w:ind w:left="697" w:firstLine="0"/>
        <w:rPr>
          <w:color w:val="auto"/>
          <w:sz w:val="21"/>
          <w:szCs w:val="21"/>
        </w:rPr>
      </w:pPr>
    </w:p>
    <w:p w14:paraId="6EB4549D">
      <w:pPr>
        <w:pStyle w:val="66"/>
        <w:tabs>
          <w:tab w:val="left" w:pos="1062"/>
          <w:tab w:val="left" w:pos="8550"/>
        </w:tabs>
        <w:spacing w:before="1" w:line="360" w:lineRule="auto"/>
        <w:ind w:left="697" w:firstLine="3795" w:firstLineChars="1800"/>
        <w:rPr>
          <w:color w:val="auto"/>
          <w:sz w:val="21"/>
          <w:szCs w:val="21"/>
        </w:rPr>
      </w:pPr>
      <w:bookmarkStart w:id="53" w:name="_Hlk67131634"/>
      <w:r>
        <w:rPr>
          <w:b/>
          <w:bCs/>
          <w:color w:val="auto"/>
          <w:sz w:val="21"/>
          <w:szCs w:val="21"/>
        </w:rPr>
        <w:t>供应商</w:t>
      </w:r>
      <w:r>
        <w:rPr>
          <w:rFonts w:hint="eastAsia"/>
          <w:b/>
          <w:bCs/>
          <w:color w:val="auto"/>
          <w:sz w:val="21"/>
          <w:szCs w:val="21"/>
        </w:rPr>
        <w:t>公章</w:t>
      </w:r>
      <w:r>
        <w:rPr>
          <w:b/>
          <w:bCs/>
          <w:color w:val="auto"/>
          <w:sz w:val="21"/>
          <w:szCs w:val="21"/>
        </w:rPr>
        <w:t>：</w:t>
      </w:r>
      <w:r>
        <w:rPr>
          <w:color w:val="auto"/>
          <w:sz w:val="21"/>
          <w:szCs w:val="21"/>
          <w:u w:val="single"/>
        </w:rPr>
        <w:tab/>
      </w:r>
    </w:p>
    <w:p w14:paraId="4ED8ECD4">
      <w:pPr>
        <w:pStyle w:val="7"/>
        <w:tabs>
          <w:tab w:val="left" w:pos="5841"/>
          <w:tab w:val="left" w:pos="8923"/>
        </w:tabs>
        <w:spacing w:before="160" w:line="360" w:lineRule="auto"/>
        <w:ind w:left="703"/>
        <w:jc w:val="center"/>
        <w:rPr>
          <w:color w:val="auto"/>
          <w:sz w:val="21"/>
          <w:szCs w:val="21"/>
          <w:u w:val="single"/>
        </w:rPr>
      </w:pPr>
      <w:r>
        <w:rPr>
          <w:rFonts w:hint="eastAsia"/>
          <w:b/>
          <w:bCs/>
          <w:color w:val="auto"/>
          <w:sz w:val="21"/>
          <w:szCs w:val="21"/>
        </w:rPr>
        <w:t>法定代表人或其委托代理人：</w:t>
      </w:r>
      <w:r>
        <w:rPr>
          <w:rFonts w:hint="eastAsia"/>
          <w:b/>
          <w:bCs/>
          <w:color w:val="auto"/>
          <w:sz w:val="21"/>
          <w:szCs w:val="21"/>
          <w:u w:val="single"/>
        </w:rPr>
        <w:t xml:space="preserve">（签字或盖章） </w:t>
      </w:r>
    </w:p>
    <w:p w14:paraId="23D1341F">
      <w:pPr>
        <w:pStyle w:val="7"/>
        <w:tabs>
          <w:tab w:val="left" w:pos="1420"/>
          <w:tab w:val="left" w:pos="4595"/>
        </w:tabs>
        <w:spacing w:before="1" w:line="360" w:lineRule="auto"/>
        <w:ind w:left="699" w:leftChars="333" w:firstLine="4200" w:firstLineChars="2000"/>
        <w:rPr>
          <w:rFonts w:ascii="宋体" w:hAnsi="宋体"/>
          <w:color w:val="auto"/>
        </w:rPr>
        <w:sectPr>
          <w:pgSz w:w="11910" w:h="16840"/>
          <w:pgMar w:top="1400" w:right="1440" w:bottom="1220" w:left="1580" w:header="877" w:footer="1033" w:gutter="0"/>
          <w:cols w:space="720" w:num="1"/>
        </w:sectPr>
      </w:pPr>
      <w:r>
        <w:rPr>
          <w:color w:val="auto"/>
          <w:sz w:val="21"/>
          <w:szCs w:val="21"/>
        </w:rPr>
        <w:t>日</w:t>
      </w:r>
      <w:r>
        <w:rPr>
          <w:color w:val="auto"/>
          <w:sz w:val="21"/>
          <w:szCs w:val="21"/>
        </w:rPr>
        <w:tab/>
      </w:r>
      <w:r>
        <w:rPr>
          <w:color w:val="auto"/>
          <w:sz w:val="21"/>
          <w:szCs w:val="21"/>
        </w:rPr>
        <w:t>期：</w:t>
      </w:r>
      <w:r>
        <w:rPr>
          <w:color w:val="auto"/>
          <w:sz w:val="21"/>
          <w:szCs w:val="21"/>
          <w:u w:val="single"/>
        </w:rPr>
        <w:tab/>
      </w:r>
      <w:r>
        <w:rPr>
          <w:rFonts w:hint="eastAsia"/>
          <w:color w:val="auto"/>
          <w:sz w:val="21"/>
          <w:szCs w:val="21"/>
          <w:u w:val="single"/>
          <w:lang w:val="en-US"/>
        </w:rPr>
        <w:t xml:space="preserve">     </w:t>
      </w:r>
      <w:bookmarkEnd w:id="53"/>
    </w:p>
    <w:p w14:paraId="28ED348C">
      <w:pPr>
        <w:spacing w:line="360" w:lineRule="auto"/>
        <w:jc w:val="left"/>
        <w:rPr>
          <w:rFonts w:hint="eastAsia" w:cs="黑体" w:asciiTheme="minorEastAsia" w:hAnsiTheme="minorEastAsia" w:eastAsiaTheme="minorEastAsia"/>
          <w:b/>
          <w:color w:val="auto"/>
        </w:rPr>
      </w:pPr>
    </w:p>
    <w:p w14:paraId="4F5B652F">
      <w:pPr>
        <w:spacing w:line="360" w:lineRule="auto"/>
        <w:jc w:val="left"/>
        <w:rPr>
          <w:rFonts w:cs="黑体" w:asciiTheme="minorEastAsia" w:hAnsiTheme="minorEastAsia" w:eastAsiaTheme="minorEastAsia"/>
          <w:b/>
          <w:color w:val="auto"/>
        </w:rPr>
      </w:pPr>
      <w:r>
        <w:rPr>
          <w:rFonts w:hint="eastAsia" w:cs="黑体" w:asciiTheme="minorEastAsia" w:hAnsiTheme="minorEastAsia" w:eastAsiaTheme="minorEastAsia"/>
          <w:b/>
          <w:color w:val="auto"/>
        </w:rPr>
        <w:t>附录1:</w:t>
      </w:r>
    </w:p>
    <w:p w14:paraId="25F833DB">
      <w:pPr>
        <w:spacing w:line="360" w:lineRule="auto"/>
        <w:jc w:val="left"/>
        <w:rPr>
          <w:rFonts w:cs="黑体" w:asciiTheme="minorEastAsia" w:hAnsiTheme="minorEastAsia" w:eastAsiaTheme="minorEastAsia"/>
          <w:b/>
          <w:color w:val="auto"/>
        </w:rPr>
      </w:pPr>
    </w:p>
    <w:p w14:paraId="729E7F1A">
      <w:pPr>
        <w:spacing w:line="360" w:lineRule="auto"/>
        <w:jc w:val="center"/>
        <w:rPr>
          <w:rFonts w:cs="黑体" w:asciiTheme="minorEastAsia" w:hAnsiTheme="minorEastAsia" w:eastAsiaTheme="minorEastAsia"/>
          <w:b/>
          <w:color w:val="auto"/>
        </w:rPr>
      </w:pPr>
      <w:r>
        <w:rPr>
          <w:rFonts w:hint="eastAsia" w:cs="黑体" w:asciiTheme="minorEastAsia" w:hAnsiTheme="minorEastAsia" w:eastAsiaTheme="minorEastAsia"/>
          <w:b/>
          <w:color w:val="auto"/>
        </w:rPr>
        <w:t>响应供应商诚信承诺书</w:t>
      </w:r>
    </w:p>
    <w:p w14:paraId="234E12AF">
      <w:pPr>
        <w:pStyle w:val="46"/>
        <w:widowControl w:val="0"/>
        <w:spacing w:line="360" w:lineRule="auto"/>
        <w:rPr>
          <w:rFonts w:asciiTheme="minorEastAsia" w:hAnsiTheme="minorEastAsia" w:eastAsiaTheme="minorEastAsia"/>
          <w:b/>
          <w:bCs/>
          <w:color w:val="auto"/>
          <w:u w:val="single"/>
        </w:rPr>
      </w:pPr>
      <w:r>
        <w:rPr>
          <w:rFonts w:hint="eastAsia" w:asciiTheme="minorEastAsia" w:hAnsiTheme="minorEastAsia" w:eastAsiaTheme="minorEastAsia"/>
          <w:b/>
          <w:bCs/>
          <w:color w:val="auto"/>
        </w:rPr>
        <w:t>致：</w:t>
      </w:r>
      <w:r>
        <w:rPr>
          <w:rFonts w:hint="eastAsia" w:asciiTheme="minorEastAsia" w:hAnsiTheme="minorEastAsia" w:eastAsiaTheme="minorEastAsia"/>
          <w:b/>
          <w:bCs/>
          <w:color w:val="auto"/>
          <w:u w:val="single"/>
        </w:rPr>
        <w:t xml:space="preserve">  （采购人）</w:t>
      </w:r>
    </w:p>
    <w:p w14:paraId="7880B8A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我单位参加本次响应，承诺如下：</w:t>
      </w:r>
    </w:p>
    <w:p w14:paraId="0109CBC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1. 提供的所有资料都是真实有效。如被发现提供虚假资料或虚假承诺（声明），同意取消竞争性磋商和成交候选人资格。</w:t>
      </w:r>
    </w:p>
    <w:p w14:paraId="059A879E">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2. 不存在借用资质、串通响应等情形。如被发现，同意取消竞争性磋商和成交候选人资格。</w:t>
      </w:r>
    </w:p>
    <w:p w14:paraId="7240C634">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3．如我方为成交候选人，除不可抗力（是指不能预见、不能避免并不能克服的客观情况，包括自然灾害和社会突发事件，如地震、海啸、瘟疫、水灾、骚乱、暴动、战争等），不因任何其它原因放弃成交候选人资格。</w:t>
      </w:r>
    </w:p>
    <w:p w14:paraId="4C3F8618">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4、我方成交后，严格按照采购文件和我单位响应文件的约定签订合同。</w:t>
      </w:r>
    </w:p>
    <w:p w14:paraId="0E5224FA">
      <w:pPr>
        <w:spacing w:line="360" w:lineRule="auto"/>
        <w:ind w:firstLine="420" w:firstLineChars="200"/>
        <w:rPr>
          <w:rFonts w:cs="仿宋" w:asciiTheme="minorEastAsia" w:hAnsiTheme="minorEastAsia" w:eastAsiaTheme="minorEastAsia"/>
          <w:color w:val="auto"/>
        </w:rPr>
      </w:pPr>
      <w:r>
        <w:rPr>
          <w:rFonts w:hint="eastAsia" w:cs="仿宋" w:asciiTheme="minorEastAsia" w:hAnsiTheme="minorEastAsia" w:eastAsiaTheme="minorEastAsia"/>
          <w:color w:val="auto"/>
        </w:rPr>
        <w:t>5、我方同意将达不到供应商资格要求条件仍参与竞争性磋商或被行政主管部门、监督管理部门等暂停、取消公共资源交易资格且在限制期内仍参与竞争性磋商的情形视为弄虚作假，愿意接受处理。</w:t>
      </w:r>
    </w:p>
    <w:p w14:paraId="264662E9">
      <w:pPr>
        <w:spacing w:line="360" w:lineRule="auto"/>
        <w:ind w:firstLine="420" w:firstLineChars="200"/>
        <w:rPr>
          <w:rFonts w:cs="华文仿宋" w:asciiTheme="minorEastAsia" w:hAnsiTheme="minorEastAsia" w:eastAsiaTheme="minorEastAsia"/>
          <w:color w:val="auto"/>
          <w:kern w:val="0"/>
        </w:rPr>
      </w:pPr>
      <w:r>
        <w:rPr>
          <w:rFonts w:hint="eastAsia" w:cs="华文仿宋" w:asciiTheme="minorEastAsia" w:hAnsiTheme="minorEastAsia" w:eastAsiaTheme="minorEastAsia"/>
          <w:color w:val="auto"/>
          <w:kern w:val="0"/>
        </w:rPr>
        <w:t>出现违反上述承诺情形之一的，我单位还同意在1至3年内不参与采购人（甲方）公共资源交易活动，且后期我单位不因公司表现良好等各种理由向采购人申请予以恢复参与采购人（甲方）公共资源交易活动，采购人也不应以公司表现良好等各种理由为由提前解除对我单位的处理。愿意公开披露我单位违反承诺的不良行为信息，愿意接受处罚并承担所有经济损失和法律责任。</w:t>
      </w:r>
    </w:p>
    <w:p w14:paraId="1A12D633">
      <w:pPr>
        <w:spacing w:line="360" w:lineRule="auto"/>
        <w:ind w:firstLine="420" w:firstLineChars="200"/>
        <w:rPr>
          <w:rFonts w:asciiTheme="minorEastAsia" w:hAnsiTheme="minorEastAsia" w:eastAsiaTheme="minorEastAsia"/>
          <w:color w:val="auto"/>
        </w:rPr>
      </w:pPr>
      <w:r>
        <w:rPr>
          <w:rFonts w:hint="eastAsia" w:asciiTheme="minorEastAsia" w:hAnsiTheme="minorEastAsia" w:eastAsiaTheme="minorEastAsia"/>
          <w:color w:val="auto"/>
        </w:rPr>
        <w:t>后期履约过程中除不可抗力外如我单位放弃（拒绝）履约，同意采购人（甲方）不予退还履约保证金，我单位（乙方）不要求退还履约保证金，我单位（乙方）三年不参与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公共资源交易活动，且在处理期间不因公司表现良好等各种理由向采购人申请予以提前恢复参与</w:t>
      </w:r>
      <w:r>
        <w:rPr>
          <w:rFonts w:hint="eastAsia" w:cs="华文仿宋" w:asciiTheme="minorEastAsia" w:hAnsiTheme="minorEastAsia" w:eastAsiaTheme="minorEastAsia"/>
          <w:color w:val="auto"/>
          <w:kern w:val="0"/>
        </w:rPr>
        <w:t>采购人（甲方）</w:t>
      </w:r>
      <w:r>
        <w:rPr>
          <w:rFonts w:hint="eastAsia" w:asciiTheme="minorEastAsia" w:hAnsiTheme="minorEastAsia" w:eastAsiaTheme="minorEastAsia"/>
          <w:color w:val="auto"/>
        </w:rPr>
        <w:t xml:space="preserve">公共资源交易活动，采购人（甲方）也不能以公司表现良好等各种理由为由提前解除对我单位（乙方）的处理。 </w:t>
      </w:r>
    </w:p>
    <w:p w14:paraId="5E620A52">
      <w:pPr>
        <w:spacing w:line="360" w:lineRule="auto"/>
        <w:ind w:firstLine="522" w:firstLineChars="249"/>
        <w:rPr>
          <w:rFonts w:asciiTheme="minorEastAsia" w:hAnsiTheme="minorEastAsia" w:eastAsiaTheme="minorEastAsia"/>
          <w:color w:val="auto"/>
        </w:rPr>
      </w:pPr>
      <w:r>
        <w:rPr>
          <w:rFonts w:hint="eastAsia" w:asciiTheme="minorEastAsia" w:hAnsiTheme="minorEastAsia" w:eastAsiaTheme="minorEastAsia"/>
          <w:color w:val="auto"/>
        </w:rPr>
        <w:t>此承诺不受响应有效期的限制。</w:t>
      </w:r>
    </w:p>
    <w:p w14:paraId="6B160ECC">
      <w:pPr>
        <w:spacing w:line="360" w:lineRule="auto"/>
        <w:ind w:firstLine="420" w:firstLineChars="200"/>
        <w:rPr>
          <w:rFonts w:cs="华文仿宋" w:asciiTheme="minorEastAsia" w:hAnsiTheme="minorEastAsia" w:eastAsiaTheme="minorEastAsia"/>
          <w:color w:val="auto"/>
          <w:kern w:val="0"/>
        </w:rPr>
      </w:pPr>
    </w:p>
    <w:p w14:paraId="5D2B1B66">
      <w:pPr>
        <w:pStyle w:val="46"/>
        <w:widowControl w:val="0"/>
        <w:spacing w:line="360" w:lineRule="auto"/>
        <w:ind w:firstLine="420"/>
        <w:rPr>
          <w:rFonts w:cs="宋体" w:asciiTheme="minorEastAsia" w:hAnsiTheme="minorEastAsia" w:eastAsiaTheme="minorEastAsia"/>
          <w:color w:val="auto"/>
          <w:u w:val="single"/>
        </w:rPr>
      </w:pPr>
      <w:r>
        <w:rPr>
          <w:rFonts w:hint="eastAsia" w:cs="宋体" w:asciiTheme="minorEastAsia" w:hAnsiTheme="minorEastAsia" w:eastAsiaTheme="minorEastAsia"/>
          <w:color w:val="auto"/>
        </w:rPr>
        <w:t xml:space="preserve">                      </w:t>
      </w:r>
      <w:r>
        <w:rPr>
          <w:rFonts w:hint="eastAsia" w:asciiTheme="minorEastAsia" w:hAnsiTheme="minorEastAsia" w:eastAsiaTheme="minorEastAsia"/>
          <w:color w:val="auto"/>
        </w:rPr>
        <w:t>供应商</w:t>
      </w:r>
      <w:r>
        <w:rPr>
          <w:rFonts w:asciiTheme="minorEastAsia" w:hAnsiTheme="minorEastAsia" w:eastAsiaTheme="minorEastAsia"/>
          <w:color w:val="auto"/>
        </w:rPr>
        <w:t>公章</w:t>
      </w:r>
      <w:r>
        <w:rPr>
          <w:rFonts w:hint="eastAsia" w:cs="宋体" w:asciiTheme="minorEastAsia" w:hAnsiTheme="minorEastAsia" w:eastAsiaTheme="minorEastAsia"/>
          <w:color w:val="auto"/>
        </w:rPr>
        <w:t>：</w:t>
      </w:r>
      <w:r>
        <w:rPr>
          <w:rFonts w:hint="eastAsia" w:cs="宋体" w:asciiTheme="minorEastAsia" w:hAnsiTheme="minorEastAsia" w:eastAsiaTheme="minorEastAsia"/>
          <w:color w:val="auto"/>
          <w:u w:val="single"/>
        </w:rPr>
        <w:t xml:space="preserve">                       </w:t>
      </w:r>
    </w:p>
    <w:p w14:paraId="0CCD2873">
      <w:pPr>
        <w:pStyle w:val="46"/>
        <w:widowControl w:val="0"/>
        <w:spacing w:line="360" w:lineRule="auto"/>
        <w:ind w:firstLine="2362" w:firstLineChars="1125"/>
        <w:rPr>
          <w:rFonts w:asciiTheme="minorEastAsia" w:hAnsiTheme="minorEastAsia" w:eastAsiaTheme="minorEastAsia"/>
          <w:color w:val="auto"/>
        </w:rPr>
      </w:pPr>
      <w:r>
        <w:rPr>
          <w:rFonts w:hint="eastAsia" w:asciiTheme="minorEastAsia" w:hAnsiTheme="minorEastAsia" w:eastAsiaTheme="minorEastAsia"/>
          <w:color w:val="auto"/>
        </w:rPr>
        <w:t>法定代表人或其委托代理人：</w:t>
      </w:r>
      <w:r>
        <w:rPr>
          <w:rFonts w:hint="eastAsia" w:asciiTheme="minorEastAsia" w:hAnsiTheme="minorEastAsia" w:eastAsiaTheme="minorEastAsia"/>
          <w:color w:val="auto"/>
          <w:u w:val="single"/>
        </w:rPr>
        <w:t>（签字或盖章）</w:t>
      </w:r>
    </w:p>
    <w:p w14:paraId="12E993D9">
      <w:pPr>
        <w:pStyle w:val="46"/>
        <w:widowControl w:val="0"/>
        <w:spacing w:line="360" w:lineRule="auto"/>
        <w:ind w:firstLine="420"/>
        <w:jc w:val="center"/>
        <w:rPr>
          <w:rFonts w:cs="宋体" w:asciiTheme="minorEastAsia" w:hAnsiTheme="minorEastAsia" w:eastAsiaTheme="minorEastAsia"/>
          <w:color w:val="auto"/>
        </w:rPr>
      </w:pPr>
      <w:r>
        <w:rPr>
          <w:rFonts w:hint="eastAsia" w:cs="宋体" w:asciiTheme="minorEastAsia" w:hAnsiTheme="minorEastAsia" w:eastAsiaTheme="minorEastAsia"/>
          <w:color w:val="auto"/>
        </w:rPr>
        <w:t xml:space="preserve">                      年   月    日</w:t>
      </w:r>
    </w:p>
    <w:p w14:paraId="768002F6">
      <w:pPr>
        <w:widowControl/>
        <w:spacing w:line="360" w:lineRule="auto"/>
        <w:jc w:val="left"/>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cs="宋体" w:asciiTheme="minorEastAsia" w:hAnsiTheme="minorEastAsia" w:eastAsiaTheme="minorEastAsia"/>
          <w:color w:val="auto"/>
        </w:rPr>
        <w:br w:type="page"/>
      </w:r>
    </w:p>
    <w:p w14:paraId="1D676816">
      <w:pPr>
        <w:pStyle w:val="4"/>
        <w:spacing w:before="138" w:line="360" w:lineRule="auto"/>
        <w:ind w:left="215" w:right="354"/>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四</w:t>
      </w:r>
      <w:r>
        <w:rPr>
          <w:rFonts w:asciiTheme="minorEastAsia" w:hAnsiTheme="minorEastAsia" w:eastAsiaTheme="minorEastAsia"/>
          <w:color w:val="auto"/>
          <w:sz w:val="21"/>
          <w:szCs w:val="21"/>
        </w:rPr>
        <w:t>、无重大违法记录声明函、无不良信用记录声明函</w:t>
      </w:r>
    </w:p>
    <w:p w14:paraId="4E37E900">
      <w:pPr>
        <w:pStyle w:val="43"/>
        <w:numPr>
          <w:ilvl w:val="0"/>
          <w:numId w:val="13"/>
        </w:numPr>
        <w:tabs>
          <w:tab w:val="left" w:pos="896"/>
        </w:tabs>
        <w:spacing w:line="500" w:lineRule="exact"/>
        <w:ind w:right="357" w:firstLine="434"/>
        <w:jc w:val="both"/>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204D303B">
      <w:pPr>
        <w:pStyle w:val="43"/>
        <w:numPr>
          <w:ilvl w:val="0"/>
          <w:numId w:val="13"/>
        </w:numPr>
        <w:tabs>
          <w:tab w:val="left" w:pos="896"/>
        </w:tabs>
        <w:spacing w:line="500" w:lineRule="exact"/>
        <w:ind w:left="895"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本单位郑重声明，我单位无以下不良信用记录情形：</w:t>
      </w:r>
    </w:p>
    <w:p w14:paraId="6D1CD4F8">
      <w:pPr>
        <w:pStyle w:val="43"/>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被人民法院列入失信被执行人；</w:t>
      </w:r>
    </w:p>
    <w:p w14:paraId="1AA33B3E">
      <w:pPr>
        <w:pStyle w:val="43"/>
        <w:numPr>
          <w:ilvl w:val="0"/>
          <w:numId w:val="14"/>
        </w:numPr>
        <w:tabs>
          <w:tab w:val="left" w:pos="1262"/>
        </w:tabs>
        <w:spacing w:line="500" w:lineRule="exact"/>
        <w:ind w:left="220" w:right="357" w:firstLine="434"/>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单位、法定代表人或拟派项目经理（项目负责人）被人民检察院列入行贿犯罪档案；</w:t>
      </w:r>
    </w:p>
    <w:p w14:paraId="434FE4B4">
      <w:pPr>
        <w:pStyle w:val="43"/>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被工商行政管理部门列入企业经营异常名录；</w:t>
      </w:r>
    </w:p>
    <w:p w14:paraId="1C176DA8">
      <w:pPr>
        <w:pStyle w:val="43"/>
        <w:numPr>
          <w:ilvl w:val="0"/>
          <w:numId w:val="14"/>
        </w:numPr>
        <w:tabs>
          <w:tab w:val="left" w:pos="1256"/>
        </w:tabs>
        <w:spacing w:line="500" w:lineRule="exact"/>
        <w:ind w:hanging="60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被税务部门列入重大税收违法案件当事人名单；</w:t>
      </w:r>
    </w:p>
    <w:p w14:paraId="5932713E">
      <w:pPr>
        <w:pStyle w:val="43"/>
        <w:numPr>
          <w:ilvl w:val="0"/>
          <w:numId w:val="14"/>
        </w:numPr>
        <w:tabs>
          <w:tab w:val="left" w:pos="1256"/>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被政府采购监管部门列入政府采购严重违法失信行为记录名单。本单位对上述声明的真实性负责。如有虚假，将依法承担相应责任。</w:t>
      </w:r>
    </w:p>
    <w:p w14:paraId="763ECEB6">
      <w:pPr>
        <w:pStyle w:val="43"/>
        <w:tabs>
          <w:tab w:val="left" w:pos="6300"/>
          <w:tab w:val="left" w:pos="6415"/>
        </w:tabs>
        <w:spacing w:line="500" w:lineRule="exact"/>
        <w:ind w:left="654" w:right="909" w:firstLine="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3.</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asciiTheme="minorEastAsia" w:hAnsiTheme="minorEastAsia" w:eastAsiaTheme="minorEastAsia"/>
          <w:color w:val="auto"/>
          <w:sz w:val="21"/>
          <w:szCs w:val="21"/>
        </w:rPr>
        <w:t>。</w:t>
      </w:r>
    </w:p>
    <w:p w14:paraId="7683526A">
      <w:pPr>
        <w:pStyle w:val="7"/>
        <w:spacing w:before="5" w:line="360" w:lineRule="auto"/>
        <w:rPr>
          <w:rFonts w:asciiTheme="minorEastAsia" w:hAnsiTheme="minorEastAsia" w:eastAsiaTheme="minorEastAsia"/>
          <w:color w:val="auto"/>
          <w:sz w:val="21"/>
          <w:szCs w:val="21"/>
        </w:rPr>
      </w:pPr>
    </w:p>
    <w:p w14:paraId="71C8C76E">
      <w:pPr>
        <w:pStyle w:val="7"/>
        <w:tabs>
          <w:tab w:val="left" w:pos="8556"/>
        </w:tabs>
        <w:spacing w:before="66" w:line="360" w:lineRule="auto"/>
        <w:ind w:left="5021" w:right="327"/>
        <w:rPr>
          <w:rFonts w:asciiTheme="minorEastAsia" w:hAnsiTheme="minorEastAsia" w:eastAsiaTheme="minorEastAsia"/>
          <w:color w:val="auto"/>
          <w:sz w:val="21"/>
          <w:szCs w:val="21"/>
          <w:u w:val="single"/>
        </w:rPr>
      </w:pPr>
      <w:r>
        <w:rPr>
          <w:rFonts w:asciiTheme="minorEastAsia" w:hAnsiTheme="minorEastAsia" w:eastAsiaTheme="minorEastAsia"/>
          <w:color w:val="auto"/>
          <w:sz w:val="21"/>
          <w:szCs w:val="21"/>
        </w:rPr>
        <w:t>供应商公章：</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 xml:space="preserve"> </w:t>
      </w:r>
    </w:p>
    <w:p w14:paraId="65310C4E">
      <w:pPr>
        <w:pStyle w:val="7"/>
        <w:tabs>
          <w:tab w:val="left" w:pos="6461"/>
          <w:tab w:val="left" w:pos="8556"/>
        </w:tabs>
        <w:spacing w:before="66" w:line="360" w:lineRule="auto"/>
        <w:ind w:left="5021" w:right="327"/>
        <w:rPr>
          <w:rFonts w:asciiTheme="minorEastAsia" w:hAnsiTheme="minorEastAsia" w:eastAsiaTheme="minorEastAsia"/>
          <w:color w:val="auto"/>
          <w:sz w:val="21"/>
          <w:szCs w:val="21"/>
          <w:lang w:val="en-US"/>
        </w:rPr>
      </w:pPr>
      <w:r>
        <w:rPr>
          <w:rFonts w:asciiTheme="minorEastAsia" w:hAnsiTheme="minorEastAsia" w:eastAsiaTheme="minorEastAsia"/>
          <w:color w:val="auto"/>
          <w:sz w:val="21"/>
          <w:szCs w:val="21"/>
        </w:rPr>
        <w:t>日</w:t>
      </w:r>
      <w:r>
        <w:rPr>
          <w:rFonts w:hint="eastAsia" w:asciiTheme="minorEastAsia" w:hAnsiTheme="minorEastAsia" w:eastAsiaTheme="minorEastAsia"/>
          <w:color w:val="auto"/>
          <w:sz w:val="21"/>
          <w:szCs w:val="21"/>
          <w:lang w:val="en-US"/>
        </w:rPr>
        <w:t xml:space="preserve">      </w:t>
      </w:r>
      <w:r>
        <w:rPr>
          <w:rFonts w:asciiTheme="minorEastAsia" w:hAnsiTheme="minorEastAsia" w:eastAsiaTheme="minorEastAsia"/>
          <w:color w:val="auto"/>
          <w:sz w:val="21"/>
          <w:szCs w:val="21"/>
        </w:rPr>
        <w:t>期：</w:t>
      </w:r>
      <w:r>
        <w:rPr>
          <w:rFonts w:asciiTheme="minorEastAsia" w:hAnsiTheme="minorEastAsia" w:eastAsiaTheme="minorEastAsia"/>
          <w:color w:val="auto"/>
          <w:sz w:val="21"/>
          <w:szCs w:val="21"/>
          <w:u w:val="single"/>
        </w:rPr>
        <w:t xml:space="preserve"> </w:t>
      </w:r>
      <w:r>
        <w:rPr>
          <w:rFonts w:asciiTheme="minorEastAsia" w:hAnsiTheme="minorEastAsia" w:eastAsiaTheme="minorEastAsia"/>
          <w:color w:val="auto"/>
          <w:sz w:val="21"/>
          <w:szCs w:val="21"/>
          <w:u w:val="single"/>
        </w:rPr>
        <w:tab/>
      </w:r>
      <w:r>
        <w:rPr>
          <w:rFonts w:hint="eastAsia" w:asciiTheme="minorEastAsia" w:hAnsiTheme="minorEastAsia" w:eastAsiaTheme="minorEastAsia"/>
          <w:color w:val="auto"/>
          <w:sz w:val="21"/>
          <w:szCs w:val="21"/>
          <w:u w:val="single"/>
          <w:lang w:val="en-US"/>
        </w:rPr>
        <w:t xml:space="preserve">                    </w:t>
      </w:r>
    </w:p>
    <w:p w14:paraId="3D4E8FAE">
      <w:pPr>
        <w:spacing w:line="360" w:lineRule="auto"/>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p>
    <w:p w14:paraId="78AB2AAC">
      <w:pPr>
        <w:pStyle w:val="4"/>
        <w:spacing w:before="104" w:line="360" w:lineRule="auto"/>
        <w:ind w:left="1367" w:right="1505"/>
        <w:jc w:val="center"/>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五</w:t>
      </w:r>
      <w:r>
        <w:rPr>
          <w:rFonts w:asciiTheme="minorEastAsia" w:hAnsiTheme="minorEastAsia" w:eastAsiaTheme="minorEastAsia"/>
          <w:color w:val="auto"/>
          <w:sz w:val="21"/>
          <w:szCs w:val="21"/>
        </w:rPr>
        <w:t>、授权书</w:t>
      </w:r>
    </w:p>
    <w:p w14:paraId="45FD0F26">
      <w:pPr>
        <w:pStyle w:val="7"/>
        <w:spacing w:line="360" w:lineRule="auto"/>
        <w:rPr>
          <w:rFonts w:asciiTheme="minorEastAsia" w:hAnsiTheme="minorEastAsia" w:eastAsiaTheme="minorEastAsia"/>
          <w:b/>
          <w:color w:val="auto"/>
          <w:sz w:val="21"/>
          <w:szCs w:val="21"/>
        </w:rPr>
      </w:pPr>
    </w:p>
    <w:p w14:paraId="04560FD7">
      <w:pPr>
        <w:pStyle w:val="7"/>
        <w:spacing w:line="360" w:lineRule="auto"/>
        <w:rPr>
          <w:rFonts w:asciiTheme="minorEastAsia" w:hAnsiTheme="minorEastAsia" w:eastAsiaTheme="minorEastAsia"/>
          <w:b/>
          <w:color w:val="auto"/>
          <w:sz w:val="21"/>
          <w:szCs w:val="21"/>
        </w:rPr>
      </w:pPr>
    </w:p>
    <w:p w14:paraId="38942666">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本授权书声明：</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公司（工厂）（纳税人识别号：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）的</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（法人代表姓名、职务）代表本公司（工厂）授权本公司（工厂）</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（被授权人的姓名、职务）为本公司（工厂）的合法代理人，参加</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采购项目活动（项目编号</w:t>
      </w:r>
      <w:r>
        <w:rPr>
          <w:rFonts w:hint="eastAsia" w:asciiTheme="minorEastAsia" w:hAnsiTheme="minorEastAsia" w:eastAsiaTheme="minorEastAsia"/>
          <w:color w:val="auto"/>
          <w:u w:val="single"/>
        </w:rPr>
        <w:t xml:space="preserve">：             </w:t>
      </w:r>
      <w:r>
        <w:rPr>
          <w:rFonts w:hint="eastAsia" w:asciiTheme="minorEastAsia" w:hAnsiTheme="minorEastAsia" w:eastAsiaTheme="minorEastAsia"/>
          <w:color w:val="auto"/>
        </w:rPr>
        <w:t>），全权代表本公司处理竞争性磋商过程的一切事宜，包括但不限于：竞争性磋商、签约等。供应商代表在竞争性磋商过程中所签署的一切文件和处理与之有关的一切事务，本公司均予以认可并对此承担责任。被授权人无转委托权。特此授权。</w:t>
      </w:r>
    </w:p>
    <w:p w14:paraId="416D037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本授权书自出具之日起生效。</w:t>
      </w:r>
    </w:p>
    <w:p w14:paraId="380AD2B3">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特此声明。</w:t>
      </w:r>
    </w:p>
    <w:p w14:paraId="1F57ABDB">
      <w:pPr>
        <w:spacing w:line="360" w:lineRule="auto"/>
        <w:ind w:firstLine="645"/>
        <w:rPr>
          <w:rFonts w:asciiTheme="minorEastAsia" w:hAnsiTheme="minorEastAsia" w:eastAsiaTheme="minorEastAsia"/>
          <w:color w:val="auto"/>
        </w:rPr>
      </w:pPr>
    </w:p>
    <w:p w14:paraId="065C872D">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法定代表人联系方式：</w:t>
      </w:r>
      <w:r>
        <w:rPr>
          <w:rFonts w:hint="eastAsia" w:asciiTheme="minorEastAsia" w:hAnsiTheme="minorEastAsia" w:eastAsiaTheme="minorEastAsia"/>
          <w:color w:val="auto"/>
          <w:u w:val="single"/>
        </w:rPr>
        <w:t xml:space="preserve">（手机号码）       </w:t>
      </w:r>
    </w:p>
    <w:p w14:paraId="3EF79148">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授权委托人联系方式：</w:t>
      </w:r>
      <w:r>
        <w:rPr>
          <w:rFonts w:hint="eastAsia" w:asciiTheme="minorEastAsia" w:hAnsiTheme="minorEastAsia" w:eastAsiaTheme="minorEastAsia"/>
          <w:color w:val="auto"/>
          <w:u w:val="single"/>
        </w:rPr>
        <w:t xml:space="preserve">（手机号码）       </w:t>
      </w:r>
    </w:p>
    <w:p w14:paraId="4CE1FC1B">
      <w:pPr>
        <w:spacing w:line="360" w:lineRule="auto"/>
        <w:ind w:firstLine="645"/>
        <w:rPr>
          <w:rFonts w:asciiTheme="minorEastAsia" w:hAnsiTheme="minorEastAsia" w:eastAsiaTheme="minorEastAsia"/>
          <w:color w:val="auto"/>
        </w:rPr>
      </w:pPr>
    </w:p>
    <w:p w14:paraId="5A1C94A5">
      <w:pPr>
        <w:spacing w:line="360" w:lineRule="auto"/>
        <w:ind w:firstLine="645"/>
        <w:rPr>
          <w:rFonts w:asciiTheme="minorEastAsia" w:hAnsiTheme="minorEastAsia" w:eastAsiaTheme="minorEastAsia"/>
          <w:color w:val="auto"/>
          <w:u w:val="single"/>
        </w:rPr>
      </w:pPr>
      <w:r>
        <w:rPr>
          <w:rFonts w:hint="eastAsia" w:asciiTheme="minorEastAsia" w:hAnsiTheme="minorEastAsia" w:eastAsiaTheme="minorEastAsia"/>
          <w:color w:val="auto"/>
        </w:rPr>
        <w:t>法人代表签字或盖章：</w:t>
      </w:r>
      <w:r>
        <w:rPr>
          <w:rFonts w:hint="eastAsia" w:asciiTheme="minorEastAsia" w:hAnsiTheme="minorEastAsia" w:eastAsiaTheme="minorEastAsia"/>
          <w:color w:val="auto"/>
          <w:u w:val="single"/>
        </w:rPr>
        <w:t xml:space="preserve">                    </w:t>
      </w:r>
    </w:p>
    <w:p w14:paraId="166495A2">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代理人（被授权人）签字或盖章：</w:t>
      </w:r>
      <w:r>
        <w:rPr>
          <w:rFonts w:hint="eastAsia" w:asciiTheme="minorEastAsia" w:hAnsiTheme="minorEastAsia" w:eastAsiaTheme="minorEastAsia"/>
          <w:color w:val="auto"/>
          <w:u w:val="single"/>
        </w:rPr>
        <w:t xml:space="preserve">              </w:t>
      </w:r>
    </w:p>
    <w:p w14:paraId="43810361">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响应供应商公章：</w:t>
      </w:r>
      <w:r>
        <w:rPr>
          <w:rFonts w:hint="eastAsia" w:asciiTheme="minorEastAsia" w:hAnsiTheme="minorEastAsia" w:eastAsiaTheme="minorEastAsia"/>
          <w:color w:val="auto"/>
          <w:u w:val="single"/>
        </w:rPr>
        <w:t xml:space="preserve">                       </w:t>
      </w:r>
    </w:p>
    <w:p w14:paraId="295020DC">
      <w:pPr>
        <w:spacing w:line="360" w:lineRule="auto"/>
        <w:ind w:firstLine="645"/>
        <w:rPr>
          <w:rFonts w:asciiTheme="minorEastAsia" w:hAnsiTheme="minorEastAsia" w:eastAsiaTheme="minorEastAsia"/>
          <w:color w:val="auto"/>
        </w:rPr>
      </w:pPr>
      <w:r>
        <w:rPr>
          <w:rFonts w:hint="eastAsia" w:asciiTheme="minorEastAsia" w:hAnsiTheme="minorEastAsia" w:eastAsiaTheme="minorEastAsia"/>
          <w:color w:val="auto"/>
        </w:rPr>
        <w:t>授权委托日期：</w:t>
      </w:r>
      <w:r>
        <w:rPr>
          <w:rFonts w:hint="eastAsia" w:asciiTheme="minorEastAsia" w:hAnsiTheme="minorEastAsia" w:eastAsiaTheme="minorEastAsia"/>
          <w:color w:val="auto"/>
          <w:u w:val="single"/>
        </w:rPr>
        <w:t xml:space="preserve">                 </w:t>
      </w:r>
    </w:p>
    <w:p w14:paraId="29AE0654">
      <w:pPr>
        <w:pStyle w:val="7"/>
        <w:spacing w:line="360" w:lineRule="auto"/>
        <w:rPr>
          <w:rFonts w:asciiTheme="minorEastAsia" w:hAnsiTheme="minorEastAsia" w:eastAsiaTheme="minorEastAsia"/>
          <w:color w:val="auto"/>
          <w:sz w:val="21"/>
          <w:szCs w:val="21"/>
          <w:lang w:val="en-US"/>
        </w:rPr>
      </w:pPr>
    </w:p>
    <w:p w14:paraId="4EC43018">
      <w:pPr>
        <w:pStyle w:val="7"/>
        <w:spacing w:before="207" w:line="360" w:lineRule="auto"/>
        <w:ind w:left="22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注：</w:t>
      </w:r>
    </w:p>
    <w:p w14:paraId="0AA4A1DA">
      <w:pPr>
        <w:pStyle w:val="43"/>
        <w:numPr>
          <w:ilvl w:val="0"/>
          <w:numId w:val="15"/>
        </w:numPr>
        <w:tabs>
          <w:tab w:val="left" w:pos="896"/>
        </w:tabs>
        <w:spacing w:before="161" w:line="360" w:lineRule="auto"/>
        <w:ind w:hanging="242"/>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本项目只允许有唯一的供应商授权代表，提供身份证明扫描件；</w:t>
      </w:r>
    </w:p>
    <w:p w14:paraId="1630E80C">
      <w:pPr>
        <w:pStyle w:val="43"/>
        <w:numPr>
          <w:ilvl w:val="0"/>
          <w:numId w:val="15"/>
        </w:numPr>
        <w:tabs>
          <w:tab w:val="left" w:pos="896"/>
        </w:tabs>
        <w:spacing w:before="161" w:line="360" w:lineRule="auto"/>
        <w:ind w:hanging="242"/>
        <w:rPr>
          <w:rFonts w:asciiTheme="minorEastAsia" w:hAnsiTheme="minorEastAsia" w:eastAsiaTheme="minorEastAsia"/>
          <w:color w:val="auto"/>
        </w:rPr>
        <w:sectPr>
          <w:pgSz w:w="11910" w:h="16840"/>
          <w:pgMar w:top="1400" w:right="1440" w:bottom="1220" w:left="1580" w:header="877" w:footer="1033" w:gutter="0"/>
          <w:pgNumType w:fmt="decimal"/>
          <w:cols w:space="720" w:num="1"/>
        </w:sectPr>
      </w:pPr>
      <w:r>
        <w:rPr>
          <w:rFonts w:asciiTheme="minorEastAsia" w:hAnsiTheme="minorEastAsia" w:eastAsiaTheme="minorEastAsia"/>
          <w:color w:val="auto"/>
          <w:sz w:val="21"/>
          <w:szCs w:val="21"/>
        </w:rPr>
        <w:t>法定代表人参加</w:t>
      </w:r>
      <w:r>
        <w:rPr>
          <w:rFonts w:hint="eastAsia" w:asciiTheme="minorEastAsia" w:hAnsiTheme="minorEastAsia" w:eastAsiaTheme="minorEastAsia"/>
          <w:color w:val="auto"/>
          <w:sz w:val="21"/>
          <w:szCs w:val="21"/>
        </w:rPr>
        <w:t>竞争性磋商</w:t>
      </w:r>
      <w:r>
        <w:rPr>
          <w:rFonts w:asciiTheme="minorEastAsia" w:hAnsiTheme="minorEastAsia" w:eastAsiaTheme="minorEastAsia"/>
          <w:color w:val="auto"/>
          <w:sz w:val="21"/>
          <w:szCs w:val="21"/>
        </w:rPr>
        <w:t>的无需提供授权书，提供身份证明扫描件。</w:t>
      </w:r>
    </w:p>
    <w:p w14:paraId="3A000C0B">
      <w:pPr>
        <w:spacing w:before="240" w:beforeLines="100" w:after="240" w:afterLines="100"/>
        <w:jc w:val="center"/>
        <w:outlineLvl w:val="2"/>
        <w:rPr>
          <w:b/>
          <w:color w:val="auto"/>
          <w:sz w:val="28"/>
          <w:szCs w:val="28"/>
        </w:rPr>
      </w:pPr>
      <w:r>
        <w:rPr>
          <w:b/>
          <w:color w:val="auto"/>
          <w:sz w:val="28"/>
          <w:szCs w:val="28"/>
        </w:rPr>
        <w:t>六、商务响应表</w:t>
      </w:r>
    </w:p>
    <w:p w14:paraId="31CFD22B">
      <w:pPr>
        <w:pStyle w:val="7"/>
        <w:spacing w:line="360" w:lineRule="auto"/>
        <w:rPr>
          <w:b/>
          <w:color w:val="auto"/>
          <w:sz w:val="21"/>
          <w:szCs w:val="21"/>
        </w:rPr>
      </w:pPr>
    </w:p>
    <w:p w14:paraId="27BE970A">
      <w:pPr>
        <w:pStyle w:val="7"/>
        <w:spacing w:before="11" w:line="360" w:lineRule="auto"/>
        <w:ind w:firstLine="316" w:firstLineChars="150"/>
        <w:rPr>
          <w:b/>
          <w:color w:val="auto"/>
          <w:sz w:val="21"/>
          <w:szCs w:val="21"/>
          <w:lang w:val="en-US"/>
        </w:rPr>
      </w:pPr>
      <w:r>
        <w:rPr>
          <w:rFonts w:hint="eastAsia"/>
          <w:b/>
          <w:color w:val="auto"/>
          <w:sz w:val="21"/>
          <w:szCs w:val="21"/>
          <w:lang w:val="en-US"/>
        </w:rPr>
        <w:t>响应供应商公章：</w:t>
      </w:r>
    </w:p>
    <w:tbl>
      <w:tblPr>
        <w:tblStyle w:val="25"/>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31176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jc w:val="center"/>
        </w:trPr>
        <w:tc>
          <w:tcPr>
            <w:tcW w:w="725" w:type="dxa"/>
            <w:shd w:val="clear" w:color="auto" w:fill="auto"/>
          </w:tcPr>
          <w:p w14:paraId="3C695FDD">
            <w:pPr>
              <w:pStyle w:val="42"/>
              <w:spacing w:before="155" w:line="360" w:lineRule="auto"/>
              <w:ind w:left="101" w:right="92"/>
              <w:jc w:val="center"/>
              <w:rPr>
                <w:b/>
                <w:color w:val="auto"/>
                <w:sz w:val="21"/>
                <w:szCs w:val="21"/>
                <w:lang w:eastAsia="en-US"/>
              </w:rPr>
            </w:pPr>
            <w:r>
              <w:rPr>
                <w:b/>
                <w:color w:val="auto"/>
                <w:sz w:val="21"/>
                <w:szCs w:val="21"/>
                <w:lang w:eastAsia="en-US"/>
              </w:rPr>
              <w:t>序号</w:t>
            </w:r>
          </w:p>
        </w:tc>
        <w:tc>
          <w:tcPr>
            <w:tcW w:w="1916" w:type="dxa"/>
            <w:shd w:val="clear" w:color="auto" w:fill="auto"/>
          </w:tcPr>
          <w:p w14:paraId="18A7ECC4">
            <w:pPr>
              <w:pStyle w:val="42"/>
              <w:spacing w:before="155" w:line="360" w:lineRule="auto"/>
              <w:ind w:left="454" w:right="447"/>
              <w:jc w:val="center"/>
              <w:rPr>
                <w:b/>
                <w:color w:val="auto"/>
                <w:sz w:val="21"/>
                <w:szCs w:val="21"/>
                <w:lang w:eastAsia="en-US"/>
              </w:rPr>
            </w:pPr>
            <w:r>
              <w:rPr>
                <w:b/>
                <w:color w:val="auto"/>
                <w:sz w:val="21"/>
                <w:szCs w:val="21"/>
                <w:lang w:eastAsia="en-US"/>
              </w:rPr>
              <w:t>商务条款</w:t>
            </w:r>
          </w:p>
        </w:tc>
        <w:tc>
          <w:tcPr>
            <w:tcW w:w="2497" w:type="dxa"/>
            <w:shd w:val="clear" w:color="auto" w:fill="auto"/>
          </w:tcPr>
          <w:p w14:paraId="22646840">
            <w:pPr>
              <w:pStyle w:val="42"/>
              <w:spacing w:before="155" w:line="360" w:lineRule="auto"/>
              <w:ind w:left="524"/>
              <w:rPr>
                <w:b/>
                <w:color w:val="auto"/>
                <w:sz w:val="21"/>
                <w:szCs w:val="21"/>
                <w:lang w:eastAsia="en-US"/>
              </w:rPr>
            </w:pPr>
            <w:r>
              <w:rPr>
                <w:b/>
                <w:color w:val="auto"/>
                <w:sz w:val="21"/>
                <w:szCs w:val="21"/>
                <w:lang w:eastAsia="en-US"/>
              </w:rPr>
              <w:t>磋商文件要求</w:t>
            </w:r>
          </w:p>
        </w:tc>
        <w:tc>
          <w:tcPr>
            <w:tcW w:w="2576" w:type="dxa"/>
            <w:shd w:val="clear" w:color="auto" w:fill="auto"/>
          </w:tcPr>
          <w:p w14:paraId="53802463">
            <w:pPr>
              <w:pStyle w:val="42"/>
              <w:spacing w:before="155" w:line="360" w:lineRule="auto"/>
              <w:ind w:left="682"/>
              <w:rPr>
                <w:b/>
                <w:color w:val="auto"/>
                <w:sz w:val="21"/>
                <w:szCs w:val="21"/>
                <w:lang w:eastAsia="en-US"/>
              </w:rPr>
            </w:pPr>
            <w:r>
              <w:rPr>
                <w:b/>
                <w:color w:val="auto"/>
                <w:sz w:val="21"/>
                <w:szCs w:val="21"/>
                <w:lang w:eastAsia="en-US"/>
              </w:rPr>
              <w:t>供应商承诺</w:t>
            </w:r>
          </w:p>
        </w:tc>
        <w:tc>
          <w:tcPr>
            <w:tcW w:w="811" w:type="dxa"/>
            <w:shd w:val="clear" w:color="auto" w:fill="auto"/>
          </w:tcPr>
          <w:p w14:paraId="3A40FDAC">
            <w:pPr>
              <w:pStyle w:val="42"/>
              <w:spacing w:line="360" w:lineRule="auto"/>
              <w:ind w:left="161"/>
              <w:rPr>
                <w:b/>
                <w:color w:val="auto"/>
                <w:sz w:val="21"/>
                <w:szCs w:val="21"/>
                <w:lang w:eastAsia="en-US"/>
              </w:rPr>
            </w:pPr>
            <w:r>
              <w:rPr>
                <w:b/>
                <w:color w:val="auto"/>
                <w:sz w:val="21"/>
                <w:szCs w:val="21"/>
                <w:lang w:eastAsia="en-US"/>
              </w:rPr>
              <w:t>偏离</w:t>
            </w:r>
          </w:p>
          <w:p w14:paraId="142C8C42">
            <w:pPr>
              <w:pStyle w:val="42"/>
              <w:spacing w:before="4" w:line="360" w:lineRule="auto"/>
              <w:ind w:left="161"/>
              <w:rPr>
                <w:b/>
                <w:color w:val="auto"/>
                <w:sz w:val="21"/>
                <w:szCs w:val="21"/>
                <w:lang w:eastAsia="en-US"/>
              </w:rPr>
            </w:pPr>
            <w:r>
              <w:rPr>
                <w:b/>
                <w:color w:val="auto"/>
                <w:sz w:val="21"/>
                <w:szCs w:val="21"/>
                <w:lang w:eastAsia="en-US"/>
              </w:rPr>
              <w:t>说明</w:t>
            </w:r>
          </w:p>
        </w:tc>
      </w:tr>
      <w:tr w14:paraId="202DF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725" w:type="dxa"/>
            <w:shd w:val="clear" w:color="auto" w:fill="auto"/>
          </w:tcPr>
          <w:p w14:paraId="704BCE3B">
            <w:pPr>
              <w:pStyle w:val="42"/>
              <w:spacing w:before="71" w:line="360" w:lineRule="auto"/>
              <w:ind w:left="9"/>
              <w:jc w:val="center"/>
              <w:rPr>
                <w:color w:val="auto"/>
                <w:sz w:val="21"/>
                <w:szCs w:val="21"/>
                <w:lang w:eastAsia="en-US"/>
              </w:rPr>
            </w:pPr>
            <w:r>
              <w:rPr>
                <w:color w:val="auto"/>
                <w:sz w:val="21"/>
                <w:szCs w:val="21"/>
                <w:lang w:eastAsia="en-US"/>
              </w:rPr>
              <w:t>1</w:t>
            </w:r>
          </w:p>
        </w:tc>
        <w:tc>
          <w:tcPr>
            <w:tcW w:w="1916" w:type="dxa"/>
            <w:shd w:val="clear" w:color="auto" w:fill="auto"/>
            <w:vAlign w:val="center"/>
          </w:tcPr>
          <w:p w14:paraId="3CF12B7B">
            <w:pPr>
              <w:pStyle w:val="42"/>
              <w:spacing w:before="71" w:line="360" w:lineRule="auto"/>
              <w:ind w:left="454" w:right="446"/>
              <w:jc w:val="center"/>
              <w:rPr>
                <w:color w:val="auto"/>
                <w:sz w:val="21"/>
                <w:szCs w:val="21"/>
                <w:lang w:eastAsia="en-US"/>
              </w:rPr>
            </w:pPr>
            <w:r>
              <w:rPr>
                <w:color w:val="auto"/>
                <w:sz w:val="21"/>
                <w:szCs w:val="21"/>
                <w:lang w:eastAsia="en-US"/>
              </w:rPr>
              <w:t>付款方式</w:t>
            </w:r>
          </w:p>
        </w:tc>
        <w:tc>
          <w:tcPr>
            <w:tcW w:w="2497" w:type="dxa"/>
            <w:shd w:val="clear" w:color="auto" w:fill="auto"/>
            <w:vAlign w:val="center"/>
          </w:tcPr>
          <w:p w14:paraId="57E33B7E">
            <w:pPr>
              <w:spacing w:line="360" w:lineRule="auto"/>
              <w:rPr>
                <w:rFonts w:hint="default" w:eastAsia="宋体"/>
                <w:color w:val="auto"/>
                <w:lang w:val="en-US" w:eastAsia="zh-CN"/>
              </w:rPr>
            </w:pPr>
            <w:r>
              <w:rPr>
                <w:rFonts w:hint="eastAsia"/>
                <w:color w:val="auto"/>
                <w:lang w:val="en-US" w:eastAsia="zh-CN"/>
              </w:rPr>
              <w:t>招标文件要求</w:t>
            </w:r>
          </w:p>
        </w:tc>
        <w:tc>
          <w:tcPr>
            <w:tcW w:w="2576" w:type="dxa"/>
            <w:shd w:val="clear" w:color="auto" w:fill="auto"/>
          </w:tcPr>
          <w:p w14:paraId="7EB30209">
            <w:pPr>
              <w:pStyle w:val="42"/>
              <w:spacing w:line="360" w:lineRule="auto"/>
              <w:rPr>
                <w:rFonts w:hint="eastAsia" w:eastAsia="宋体"/>
                <w:color w:val="auto"/>
                <w:sz w:val="21"/>
                <w:szCs w:val="21"/>
                <w:lang w:val="en-US" w:eastAsia="zh-CN"/>
              </w:rPr>
            </w:pPr>
            <w:r>
              <w:rPr>
                <w:rFonts w:hint="eastAsia"/>
                <w:color w:val="auto"/>
                <w:sz w:val="21"/>
                <w:szCs w:val="21"/>
                <w:lang w:val="en-US" w:eastAsia="zh-CN"/>
              </w:rPr>
              <w:t>按磋商文件执行</w:t>
            </w:r>
          </w:p>
        </w:tc>
        <w:tc>
          <w:tcPr>
            <w:tcW w:w="811" w:type="dxa"/>
            <w:shd w:val="clear" w:color="auto" w:fill="auto"/>
          </w:tcPr>
          <w:p w14:paraId="274D8C35">
            <w:pPr>
              <w:pStyle w:val="42"/>
              <w:spacing w:line="360" w:lineRule="auto"/>
              <w:rPr>
                <w:rFonts w:hint="eastAsia" w:eastAsia="宋体"/>
                <w:color w:val="auto"/>
                <w:sz w:val="21"/>
                <w:szCs w:val="21"/>
                <w:lang w:val="en-US" w:eastAsia="zh-CN"/>
              </w:rPr>
            </w:pPr>
            <w:r>
              <w:rPr>
                <w:rFonts w:hint="eastAsia"/>
                <w:color w:val="auto"/>
                <w:sz w:val="21"/>
                <w:szCs w:val="21"/>
                <w:lang w:val="en-US" w:eastAsia="zh-CN"/>
              </w:rPr>
              <w:t>无偏离</w:t>
            </w:r>
          </w:p>
        </w:tc>
      </w:tr>
      <w:tr w14:paraId="1FADD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1242CC56">
            <w:pPr>
              <w:pStyle w:val="42"/>
              <w:spacing w:before="72" w:line="360" w:lineRule="auto"/>
              <w:ind w:left="9"/>
              <w:jc w:val="center"/>
              <w:rPr>
                <w:color w:val="auto"/>
                <w:sz w:val="21"/>
                <w:szCs w:val="21"/>
                <w:lang w:eastAsia="en-US"/>
              </w:rPr>
            </w:pPr>
            <w:r>
              <w:rPr>
                <w:color w:val="auto"/>
                <w:sz w:val="21"/>
                <w:szCs w:val="21"/>
                <w:lang w:eastAsia="en-US"/>
              </w:rPr>
              <w:t>2</w:t>
            </w:r>
          </w:p>
        </w:tc>
        <w:tc>
          <w:tcPr>
            <w:tcW w:w="1916" w:type="dxa"/>
            <w:shd w:val="clear" w:color="auto" w:fill="auto"/>
            <w:vAlign w:val="center"/>
          </w:tcPr>
          <w:p w14:paraId="578AB365">
            <w:pPr>
              <w:pStyle w:val="42"/>
              <w:spacing w:before="72" w:line="360" w:lineRule="auto"/>
              <w:ind w:left="454" w:right="446"/>
              <w:jc w:val="center"/>
              <w:rPr>
                <w:color w:val="auto"/>
                <w:sz w:val="21"/>
                <w:szCs w:val="21"/>
                <w:lang w:val="en-US"/>
              </w:rPr>
            </w:pPr>
            <w:r>
              <w:rPr>
                <w:rFonts w:hint="eastAsia"/>
                <w:color w:val="auto"/>
                <w:sz w:val="21"/>
                <w:szCs w:val="21"/>
              </w:rPr>
              <w:t>合同履行</w:t>
            </w:r>
            <w:r>
              <w:rPr>
                <w:color w:val="auto"/>
                <w:sz w:val="21"/>
                <w:szCs w:val="21"/>
                <w:lang w:eastAsia="en-US"/>
              </w:rPr>
              <w:t>期限</w:t>
            </w:r>
          </w:p>
        </w:tc>
        <w:tc>
          <w:tcPr>
            <w:tcW w:w="2497" w:type="dxa"/>
            <w:shd w:val="clear" w:color="auto" w:fill="auto"/>
            <w:vAlign w:val="center"/>
          </w:tcPr>
          <w:p w14:paraId="62C10592">
            <w:pPr>
              <w:pStyle w:val="42"/>
              <w:spacing w:line="360" w:lineRule="auto"/>
              <w:rPr>
                <w:color w:val="auto"/>
                <w:sz w:val="21"/>
                <w:szCs w:val="21"/>
              </w:rPr>
            </w:pPr>
            <w:r>
              <w:rPr>
                <w:rFonts w:hint="eastAsia"/>
                <w:color w:val="auto"/>
                <w:lang w:val="en-US" w:eastAsia="zh-CN"/>
              </w:rPr>
              <w:t>招标文件要求</w:t>
            </w:r>
          </w:p>
        </w:tc>
        <w:tc>
          <w:tcPr>
            <w:tcW w:w="2576" w:type="dxa"/>
            <w:shd w:val="clear" w:color="auto" w:fill="auto"/>
          </w:tcPr>
          <w:p w14:paraId="7C3BBA69">
            <w:pPr>
              <w:pStyle w:val="42"/>
              <w:spacing w:line="360" w:lineRule="auto"/>
              <w:rPr>
                <w:color w:val="auto"/>
                <w:sz w:val="21"/>
                <w:szCs w:val="21"/>
              </w:rPr>
            </w:pPr>
            <w:r>
              <w:rPr>
                <w:rFonts w:hint="eastAsia"/>
                <w:color w:val="auto"/>
                <w:sz w:val="21"/>
                <w:szCs w:val="21"/>
                <w:lang w:val="en-US" w:eastAsia="zh-CN"/>
              </w:rPr>
              <w:t>按磋商文件执行</w:t>
            </w:r>
          </w:p>
        </w:tc>
        <w:tc>
          <w:tcPr>
            <w:tcW w:w="811" w:type="dxa"/>
            <w:shd w:val="clear" w:color="auto" w:fill="auto"/>
          </w:tcPr>
          <w:p w14:paraId="61D95414">
            <w:pPr>
              <w:pStyle w:val="42"/>
              <w:spacing w:line="360" w:lineRule="auto"/>
              <w:rPr>
                <w:color w:val="auto"/>
                <w:sz w:val="21"/>
                <w:szCs w:val="21"/>
              </w:rPr>
            </w:pPr>
            <w:r>
              <w:rPr>
                <w:rFonts w:hint="eastAsia"/>
                <w:color w:val="auto"/>
                <w:sz w:val="21"/>
                <w:szCs w:val="21"/>
                <w:lang w:val="en-US" w:eastAsia="zh-CN"/>
              </w:rPr>
              <w:t>无偏离</w:t>
            </w:r>
          </w:p>
        </w:tc>
      </w:tr>
      <w:tr w14:paraId="7FCE8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15A3BFEC">
            <w:pPr>
              <w:pStyle w:val="42"/>
              <w:spacing w:before="71" w:line="360" w:lineRule="auto"/>
              <w:ind w:left="9"/>
              <w:jc w:val="center"/>
              <w:rPr>
                <w:color w:val="auto"/>
                <w:sz w:val="21"/>
                <w:szCs w:val="21"/>
                <w:lang w:eastAsia="en-US"/>
              </w:rPr>
            </w:pPr>
          </w:p>
        </w:tc>
        <w:tc>
          <w:tcPr>
            <w:tcW w:w="1916" w:type="dxa"/>
            <w:shd w:val="clear" w:color="auto" w:fill="auto"/>
            <w:vAlign w:val="center"/>
          </w:tcPr>
          <w:p w14:paraId="6F5B3D98">
            <w:pPr>
              <w:pStyle w:val="42"/>
              <w:spacing w:before="71" w:line="360" w:lineRule="auto"/>
              <w:ind w:left="454" w:right="446"/>
              <w:jc w:val="center"/>
              <w:rPr>
                <w:color w:val="auto"/>
                <w:sz w:val="21"/>
                <w:szCs w:val="21"/>
                <w:lang w:eastAsia="en-US"/>
              </w:rPr>
            </w:pPr>
          </w:p>
        </w:tc>
        <w:tc>
          <w:tcPr>
            <w:tcW w:w="2497" w:type="dxa"/>
            <w:shd w:val="clear" w:color="auto" w:fill="auto"/>
            <w:vAlign w:val="center"/>
          </w:tcPr>
          <w:p w14:paraId="210CAB65">
            <w:pPr>
              <w:pStyle w:val="42"/>
              <w:spacing w:line="360" w:lineRule="auto"/>
              <w:rPr>
                <w:color w:val="auto"/>
                <w:sz w:val="21"/>
                <w:szCs w:val="21"/>
              </w:rPr>
            </w:pPr>
          </w:p>
        </w:tc>
        <w:tc>
          <w:tcPr>
            <w:tcW w:w="2576" w:type="dxa"/>
            <w:shd w:val="clear" w:color="auto" w:fill="auto"/>
          </w:tcPr>
          <w:p w14:paraId="09E0A744">
            <w:pPr>
              <w:pStyle w:val="42"/>
              <w:spacing w:line="360" w:lineRule="auto"/>
              <w:rPr>
                <w:color w:val="auto"/>
                <w:sz w:val="21"/>
                <w:szCs w:val="21"/>
              </w:rPr>
            </w:pPr>
          </w:p>
        </w:tc>
        <w:tc>
          <w:tcPr>
            <w:tcW w:w="811" w:type="dxa"/>
            <w:shd w:val="clear" w:color="auto" w:fill="auto"/>
          </w:tcPr>
          <w:p w14:paraId="78BEEC78">
            <w:pPr>
              <w:pStyle w:val="42"/>
              <w:spacing w:line="360" w:lineRule="auto"/>
              <w:rPr>
                <w:color w:val="auto"/>
                <w:sz w:val="21"/>
                <w:szCs w:val="21"/>
              </w:rPr>
            </w:pPr>
          </w:p>
        </w:tc>
      </w:tr>
      <w:tr w14:paraId="53CF0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2A4A55AB">
            <w:pPr>
              <w:pStyle w:val="42"/>
              <w:spacing w:before="72" w:line="360" w:lineRule="auto"/>
              <w:ind w:left="9"/>
              <w:jc w:val="center"/>
              <w:rPr>
                <w:color w:val="auto"/>
                <w:sz w:val="21"/>
                <w:szCs w:val="21"/>
                <w:lang w:eastAsia="en-US"/>
              </w:rPr>
            </w:pPr>
            <w:r>
              <w:rPr>
                <w:color w:val="auto"/>
                <w:w w:val="200"/>
                <w:sz w:val="21"/>
                <w:szCs w:val="21"/>
                <w:lang w:eastAsia="en-US"/>
              </w:rPr>
              <w:t>„</w:t>
            </w:r>
          </w:p>
        </w:tc>
        <w:tc>
          <w:tcPr>
            <w:tcW w:w="1916" w:type="dxa"/>
            <w:shd w:val="clear" w:color="auto" w:fill="auto"/>
          </w:tcPr>
          <w:p w14:paraId="72D8A610">
            <w:pPr>
              <w:pStyle w:val="42"/>
              <w:spacing w:line="360" w:lineRule="auto"/>
              <w:rPr>
                <w:color w:val="auto"/>
                <w:sz w:val="21"/>
                <w:szCs w:val="21"/>
                <w:lang w:eastAsia="en-US"/>
              </w:rPr>
            </w:pPr>
          </w:p>
        </w:tc>
        <w:tc>
          <w:tcPr>
            <w:tcW w:w="2497" w:type="dxa"/>
            <w:shd w:val="clear" w:color="auto" w:fill="auto"/>
          </w:tcPr>
          <w:p w14:paraId="7075662E">
            <w:pPr>
              <w:pStyle w:val="42"/>
              <w:spacing w:line="360" w:lineRule="auto"/>
              <w:rPr>
                <w:color w:val="auto"/>
                <w:sz w:val="21"/>
                <w:szCs w:val="21"/>
                <w:lang w:eastAsia="en-US"/>
              </w:rPr>
            </w:pPr>
          </w:p>
        </w:tc>
        <w:tc>
          <w:tcPr>
            <w:tcW w:w="2576" w:type="dxa"/>
            <w:shd w:val="clear" w:color="auto" w:fill="auto"/>
          </w:tcPr>
          <w:p w14:paraId="498FA1C6">
            <w:pPr>
              <w:pStyle w:val="42"/>
              <w:spacing w:line="360" w:lineRule="auto"/>
              <w:rPr>
                <w:color w:val="auto"/>
                <w:sz w:val="21"/>
                <w:szCs w:val="21"/>
                <w:lang w:eastAsia="en-US"/>
              </w:rPr>
            </w:pPr>
          </w:p>
        </w:tc>
        <w:tc>
          <w:tcPr>
            <w:tcW w:w="811" w:type="dxa"/>
            <w:shd w:val="clear" w:color="auto" w:fill="auto"/>
          </w:tcPr>
          <w:p w14:paraId="4753AE80">
            <w:pPr>
              <w:pStyle w:val="42"/>
              <w:spacing w:line="360" w:lineRule="auto"/>
              <w:rPr>
                <w:color w:val="auto"/>
                <w:sz w:val="21"/>
                <w:szCs w:val="21"/>
                <w:lang w:eastAsia="en-US"/>
              </w:rPr>
            </w:pPr>
          </w:p>
        </w:tc>
      </w:tr>
      <w:tr w14:paraId="1E04C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5769A35B">
            <w:pPr>
              <w:pStyle w:val="42"/>
              <w:spacing w:line="360" w:lineRule="auto"/>
              <w:rPr>
                <w:b/>
                <w:bCs/>
                <w:color w:val="auto"/>
                <w:sz w:val="21"/>
                <w:szCs w:val="21"/>
              </w:rPr>
            </w:pPr>
            <w:r>
              <w:rPr>
                <w:rFonts w:hint="eastAsia"/>
                <w:b/>
                <w:bCs/>
                <w:color w:val="auto"/>
                <w:sz w:val="21"/>
                <w:szCs w:val="21"/>
              </w:rPr>
              <w:t>注：此表应按要求填写供应商承诺和偏离说明，并加盖响应供应商公章。</w:t>
            </w:r>
          </w:p>
        </w:tc>
      </w:tr>
    </w:tbl>
    <w:p w14:paraId="61327BF3">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1BA5F49">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300E5700">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634C05B8">
      <w:pPr>
        <w:rPr>
          <w:rFonts w:hint="eastAsia" w:asciiTheme="minorEastAsia" w:hAnsiTheme="minorEastAsia" w:eastAsiaTheme="minorEastAsia"/>
          <w:color w:val="auto"/>
          <w:sz w:val="21"/>
          <w:szCs w:val="21"/>
          <w:lang w:val="en-US" w:eastAsia="zh-CN"/>
        </w:rPr>
      </w:pPr>
    </w:p>
    <w:p w14:paraId="5066A16B">
      <w:pPr>
        <w:rPr>
          <w:rFonts w:hint="eastAsia" w:asciiTheme="minorEastAsia" w:hAnsiTheme="minorEastAsia" w:eastAsiaTheme="minorEastAsia"/>
          <w:color w:val="auto"/>
          <w:sz w:val="21"/>
          <w:szCs w:val="21"/>
          <w:lang w:val="en-US" w:eastAsia="zh-CN"/>
        </w:rPr>
      </w:pPr>
    </w:p>
    <w:p w14:paraId="7F164801">
      <w:pPr>
        <w:rPr>
          <w:rFonts w:hint="eastAsia" w:asciiTheme="minorEastAsia" w:hAnsiTheme="minorEastAsia" w:eastAsiaTheme="minorEastAsia"/>
          <w:color w:val="auto"/>
          <w:sz w:val="21"/>
          <w:szCs w:val="21"/>
          <w:lang w:val="en-US" w:eastAsia="zh-CN"/>
        </w:rPr>
      </w:pPr>
    </w:p>
    <w:p w14:paraId="5ECA89C0">
      <w:pPr>
        <w:rPr>
          <w:rFonts w:hint="eastAsia" w:asciiTheme="minorEastAsia" w:hAnsiTheme="minorEastAsia" w:eastAsiaTheme="minorEastAsia"/>
          <w:color w:val="auto"/>
          <w:sz w:val="21"/>
          <w:szCs w:val="21"/>
          <w:lang w:val="en-US" w:eastAsia="zh-CN"/>
        </w:rPr>
      </w:pPr>
    </w:p>
    <w:p w14:paraId="1C9D445F">
      <w:pPr>
        <w:rPr>
          <w:rFonts w:hint="eastAsia" w:asciiTheme="minorEastAsia" w:hAnsiTheme="minorEastAsia" w:eastAsiaTheme="minorEastAsia"/>
          <w:color w:val="auto"/>
          <w:sz w:val="21"/>
          <w:szCs w:val="21"/>
          <w:lang w:val="en-US" w:eastAsia="zh-CN"/>
        </w:rPr>
      </w:pPr>
    </w:p>
    <w:p w14:paraId="3C17439E">
      <w:pPr>
        <w:rPr>
          <w:rFonts w:hint="eastAsia" w:asciiTheme="minorEastAsia" w:hAnsiTheme="minorEastAsia" w:eastAsiaTheme="minorEastAsia"/>
          <w:color w:val="auto"/>
          <w:sz w:val="21"/>
          <w:szCs w:val="21"/>
          <w:lang w:val="en-US" w:eastAsia="zh-CN"/>
        </w:rPr>
      </w:pPr>
    </w:p>
    <w:p w14:paraId="3C9632E1">
      <w:pPr>
        <w:rPr>
          <w:rFonts w:hint="eastAsia" w:asciiTheme="minorEastAsia" w:hAnsiTheme="minorEastAsia" w:eastAsiaTheme="minorEastAsia"/>
          <w:color w:val="auto"/>
          <w:sz w:val="21"/>
          <w:szCs w:val="21"/>
          <w:lang w:val="en-US" w:eastAsia="zh-CN"/>
        </w:rPr>
      </w:pPr>
    </w:p>
    <w:p w14:paraId="19F9891C">
      <w:pPr>
        <w:rPr>
          <w:rFonts w:hint="eastAsia" w:asciiTheme="minorEastAsia" w:hAnsiTheme="minorEastAsia" w:eastAsiaTheme="minorEastAsia"/>
          <w:color w:val="auto"/>
          <w:sz w:val="21"/>
          <w:szCs w:val="21"/>
          <w:lang w:val="en-US" w:eastAsia="zh-CN"/>
        </w:rPr>
      </w:pPr>
    </w:p>
    <w:p w14:paraId="3494A017">
      <w:pPr>
        <w:rPr>
          <w:rFonts w:hint="eastAsia" w:asciiTheme="minorEastAsia" w:hAnsiTheme="minorEastAsia" w:eastAsiaTheme="minorEastAsia"/>
          <w:color w:val="auto"/>
          <w:sz w:val="21"/>
          <w:szCs w:val="21"/>
          <w:lang w:val="en-US" w:eastAsia="zh-CN"/>
        </w:rPr>
      </w:pPr>
    </w:p>
    <w:p w14:paraId="62FB1772">
      <w:pPr>
        <w:rPr>
          <w:rFonts w:hint="eastAsia" w:asciiTheme="minorEastAsia" w:hAnsiTheme="minorEastAsia" w:eastAsiaTheme="minorEastAsia"/>
          <w:color w:val="auto"/>
          <w:sz w:val="21"/>
          <w:szCs w:val="21"/>
          <w:lang w:val="en-US" w:eastAsia="zh-CN"/>
        </w:rPr>
      </w:pPr>
    </w:p>
    <w:p w14:paraId="5222B4D2">
      <w:pPr>
        <w:rPr>
          <w:rFonts w:hint="eastAsia" w:asciiTheme="minorEastAsia" w:hAnsiTheme="minorEastAsia" w:eastAsiaTheme="minorEastAsia"/>
          <w:color w:val="auto"/>
          <w:sz w:val="21"/>
          <w:szCs w:val="21"/>
          <w:lang w:val="en-US" w:eastAsia="zh-CN"/>
        </w:rPr>
      </w:pPr>
    </w:p>
    <w:p w14:paraId="57A6AC1D">
      <w:pPr>
        <w:rPr>
          <w:rFonts w:hint="eastAsia" w:asciiTheme="minorEastAsia" w:hAnsiTheme="minorEastAsia" w:eastAsiaTheme="minorEastAsia"/>
          <w:color w:val="auto"/>
          <w:sz w:val="21"/>
          <w:szCs w:val="21"/>
          <w:lang w:val="en-US" w:eastAsia="zh-CN"/>
        </w:rPr>
      </w:pPr>
    </w:p>
    <w:p w14:paraId="3679C6E0">
      <w:pPr>
        <w:pStyle w:val="4"/>
        <w:spacing w:before="104" w:line="360" w:lineRule="auto"/>
        <w:ind w:right="1505"/>
        <w:jc w:val="both"/>
        <w:rPr>
          <w:rFonts w:hint="eastAsia" w:asciiTheme="minorEastAsia" w:hAnsiTheme="minorEastAsia" w:eastAsiaTheme="minorEastAsia"/>
          <w:color w:val="auto"/>
          <w:sz w:val="21"/>
          <w:szCs w:val="21"/>
          <w:lang w:val="en-US" w:eastAsia="zh-CN"/>
        </w:rPr>
      </w:pPr>
    </w:p>
    <w:p w14:paraId="22E344F7">
      <w:pPr>
        <w:rPr>
          <w:rFonts w:hint="eastAsia" w:asciiTheme="minorEastAsia" w:hAnsiTheme="minorEastAsia" w:eastAsiaTheme="minorEastAsia"/>
          <w:color w:val="auto"/>
          <w:sz w:val="21"/>
          <w:szCs w:val="21"/>
          <w:lang w:val="en-US" w:eastAsia="zh-CN"/>
        </w:rPr>
      </w:pPr>
    </w:p>
    <w:p w14:paraId="46954E4F">
      <w:pPr>
        <w:rPr>
          <w:rFonts w:hint="eastAsia" w:asciiTheme="minorEastAsia" w:hAnsiTheme="minorEastAsia" w:eastAsiaTheme="minorEastAsia"/>
          <w:color w:val="auto"/>
          <w:sz w:val="21"/>
          <w:szCs w:val="21"/>
          <w:lang w:val="en-US" w:eastAsia="zh-CN"/>
        </w:rPr>
      </w:pPr>
    </w:p>
    <w:p w14:paraId="795E1D2F">
      <w:pPr>
        <w:rPr>
          <w:rFonts w:hint="eastAsia" w:asciiTheme="minorEastAsia" w:hAnsiTheme="minorEastAsia" w:eastAsiaTheme="minorEastAsia"/>
          <w:color w:val="auto"/>
          <w:sz w:val="21"/>
          <w:szCs w:val="21"/>
          <w:lang w:val="en-US" w:eastAsia="zh-CN"/>
        </w:rPr>
      </w:pPr>
    </w:p>
    <w:p w14:paraId="598B8A4C">
      <w:pPr>
        <w:pStyle w:val="4"/>
        <w:spacing w:before="104" w:line="360" w:lineRule="auto"/>
        <w:ind w:right="1505" w:firstLine="2741" w:firstLineChars="1300"/>
        <w:jc w:val="both"/>
        <w:rPr>
          <w:rFonts w:hint="eastAsia" w:asciiTheme="minorEastAsia" w:hAnsiTheme="minorEastAsia" w:eastAsiaTheme="minorEastAsia"/>
          <w:color w:val="auto"/>
          <w:sz w:val="21"/>
          <w:szCs w:val="21"/>
          <w:lang w:val="en-US" w:eastAsia="zh-CN"/>
        </w:rPr>
      </w:pPr>
    </w:p>
    <w:p w14:paraId="18FBEF22">
      <w:pPr>
        <w:pStyle w:val="4"/>
        <w:spacing w:before="104" w:line="360" w:lineRule="auto"/>
        <w:ind w:right="1505" w:firstLine="2741" w:firstLineChars="1300"/>
        <w:jc w:val="both"/>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lang w:val="en-US" w:eastAsia="zh-CN"/>
        </w:rPr>
        <w:t>六</w:t>
      </w:r>
      <w:r>
        <w:rPr>
          <w:rFonts w:asciiTheme="minorEastAsia" w:hAnsiTheme="minorEastAsia" w:eastAsiaTheme="minorEastAsia"/>
          <w:color w:val="auto"/>
          <w:sz w:val="21"/>
          <w:szCs w:val="21"/>
        </w:rPr>
        <w:t>、</w:t>
      </w:r>
      <w:r>
        <w:rPr>
          <w:rFonts w:hint="eastAsia" w:asciiTheme="minorEastAsia" w:hAnsiTheme="minorEastAsia" w:eastAsiaTheme="minorEastAsia"/>
          <w:color w:val="auto"/>
          <w:sz w:val="21"/>
          <w:szCs w:val="21"/>
        </w:rPr>
        <w:t>本次投标方案内容须包含（不限于）以下内容：</w:t>
      </w:r>
    </w:p>
    <w:p w14:paraId="721DC045">
      <w:pPr>
        <w:rPr>
          <w:rFonts w:hint="eastAsia" w:asciiTheme="minorEastAsia" w:hAnsiTheme="minorEastAsia" w:eastAsiaTheme="minorEastAsia"/>
          <w:b w:val="0"/>
          <w:bCs w:val="0"/>
          <w:color w:val="auto"/>
          <w:sz w:val="21"/>
          <w:szCs w:val="21"/>
          <w:lang w:val="en-US" w:eastAsia="zh-CN"/>
        </w:rPr>
      </w:pPr>
    </w:p>
    <w:p w14:paraId="0D4DCAC6">
      <w:pPr>
        <w:rPr>
          <w:rFonts w:hint="eastAsia" w:asciiTheme="minorEastAsia" w:hAnsiTheme="minorEastAsia" w:eastAsiaTheme="minorEastAsia"/>
          <w:b w:val="0"/>
          <w:bCs w:val="0"/>
          <w:color w:val="auto"/>
          <w:sz w:val="21"/>
          <w:szCs w:val="21"/>
          <w:lang w:val="en-US" w:eastAsia="zh-CN"/>
        </w:rPr>
      </w:pPr>
    </w:p>
    <w:p w14:paraId="1EDC30E1">
      <w:pPr>
        <w:rPr>
          <w:rFonts w:hint="default" w:asciiTheme="minorEastAsia" w:hAnsiTheme="minorEastAsia" w:eastAsiaTheme="minorEastAsia"/>
          <w:b w:val="0"/>
          <w:bCs w:val="0"/>
          <w:color w:val="auto"/>
          <w:sz w:val="21"/>
          <w:szCs w:val="21"/>
          <w:lang w:val="en-US" w:eastAsia="zh-CN"/>
        </w:rPr>
      </w:pPr>
      <w:r>
        <w:rPr>
          <w:rFonts w:hint="eastAsia" w:asciiTheme="minorEastAsia" w:hAnsiTheme="minorEastAsia" w:eastAsiaTheme="minorEastAsia"/>
          <w:b w:val="0"/>
          <w:bCs w:val="0"/>
          <w:color w:val="auto"/>
          <w:sz w:val="21"/>
          <w:szCs w:val="21"/>
          <w:lang w:val="en-US" w:eastAsia="zh-CN"/>
        </w:rPr>
        <w:t>根据技术标打分要求，编制技术方案资料。</w:t>
      </w:r>
    </w:p>
    <w:p w14:paraId="1DBD5979">
      <w:pPr>
        <w:rPr>
          <w:rFonts w:hint="eastAsia" w:asciiTheme="minorEastAsia" w:hAnsiTheme="minorEastAsia" w:eastAsiaTheme="minorEastAsia"/>
          <w:b w:val="0"/>
          <w:bCs w:val="0"/>
          <w:color w:val="auto"/>
          <w:sz w:val="21"/>
          <w:szCs w:val="21"/>
          <w:lang w:val="en-US" w:eastAsia="zh-CN"/>
        </w:rPr>
      </w:pPr>
    </w:p>
    <w:p w14:paraId="5082C805">
      <w:pPr>
        <w:rPr>
          <w:rFonts w:hint="eastAsia" w:asciiTheme="minorEastAsia" w:hAnsiTheme="minorEastAsia" w:eastAsiaTheme="minorEastAsia"/>
          <w:b w:val="0"/>
          <w:bCs w:val="0"/>
          <w:color w:val="auto"/>
          <w:sz w:val="21"/>
          <w:szCs w:val="21"/>
          <w:lang w:val="en-US" w:eastAsia="zh-CN"/>
        </w:rPr>
      </w:pPr>
    </w:p>
    <w:p w14:paraId="42D35964">
      <w:pPr>
        <w:rPr>
          <w:rFonts w:hint="eastAsia" w:asciiTheme="minorEastAsia" w:hAnsiTheme="minorEastAsia" w:eastAsiaTheme="minorEastAsia"/>
          <w:b w:val="0"/>
          <w:bCs w:val="0"/>
          <w:color w:val="auto"/>
          <w:sz w:val="21"/>
          <w:szCs w:val="21"/>
          <w:lang w:val="en-US" w:eastAsia="zh-CN"/>
        </w:rPr>
      </w:pPr>
    </w:p>
    <w:p w14:paraId="5C99C992">
      <w:pPr>
        <w:rPr>
          <w:rFonts w:hint="eastAsia" w:asciiTheme="minorEastAsia" w:hAnsiTheme="minorEastAsia" w:eastAsiaTheme="minorEastAsia"/>
          <w:b w:val="0"/>
          <w:bCs w:val="0"/>
          <w:color w:val="auto"/>
          <w:sz w:val="21"/>
          <w:szCs w:val="21"/>
          <w:lang w:val="en-US" w:eastAsia="zh-CN"/>
        </w:rPr>
      </w:pPr>
    </w:p>
    <w:p w14:paraId="027E5B3E">
      <w:pPr>
        <w:rPr>
          <w:rFonts w:hint="eastAsia" w:asciiTheme="minorEastAsia" w:hAnsiTheme="minorEastAsia" w:eastAsiaTheme="minorEastAsia"/>
          <w:b w:val="0"/>
          <w:bCs w:val="0"/>
          <w:color w:val="auto"/>
          <w:sz w:val="21"/>
          <w:szCs w:val="21"/>
          <w:lang w:val="en-US" w:eastAsia="zh-CN"/>
        </w:rPr>
      </w:pPr>
    </w:p>
    <w:p w14:paraId="788A55B6">
      <w:pPr>
        <w:rPr>
          <w:rFonts w:hint="eastAsia" w:asciiTheme="minorEastAsia" w:hAnsiTheme="minorEastAsia" w:eastAsiaTheme="minorEastAsia"/>
          <w:b w:val="0"/>
          <w:bCs w:val="0"/>
          <w:color w:val="auto"/>
          <w:sz w:val="21"/>
          <w:szCs w:val="21"/>
          <w:lang w:val="en-US" w:eastAsia="zh-CN"/>
        </w:rPr>
      </w:pPr>
    </w:p>
    <w:p w14:paraId="11CB8428">
      <w:pPr>
        <w:rPr>
          <w:rFonts w:hint="eastAsia" w:asciiTheme="minorEastAsia" w:hAnsiTheme="minorEastAsia" w:eastAsiaTheme="minorEastAsia"/>
          <w:b w:val="0"/>
          <w:bCs w:val="0"/>
          <w:color w:val="auto"/>
          <w:sz w:val="21"/>
          <w:szCs w:val="21"/>
          <w:lang w:val="en-US" w:eastAsia="zh-CN"/>
        </w:rPr>
      </w:pPr>
    </w:p>
    <w:p w14:paraId="2FA59ADA">
      <w:pPr>
        <w:rPr>
          <w:rFonts w:hint="eastAsia" w:asciiTheme="minorEastAsia" w:hAnsiTheme="minorEastAsia" w:eastAsiaTheme="minorEastAsia"/>
          <w:b w:val="0"/>
          <w:bCs w:val="0"/>
          <w:color w:val="auto"/>
          <w:sz w:val="21"/>
          <w:szCs w:val="21"/>
          <w:lang w:val="en-US" w:eastAsia="zh-CN"/>
        </w:rPr>
      </w:pPr>
    </w:p>
    <w:p w14:paraId="7E24BC07">
      <w:pPr>
        <w:rPr>
          <w:rFonts w:hint="eastAsia" w:asciiTheme="minorEastAsia" w:hAnsiTheme="minorEastAsia" w:eastAsiaTheme="minorEastAsia"/>
          <w:b w:val="0"/>
          <w:bCs w:val="0"/>
          <w:color w:val="auto"/>
          <w:sz w:val="21"/>
          <w:szCs w:val="21"/>
          <w:lang w:val="en-US" w:eastAsia="zh-CN"/>
        </w:rPr>
      </w:pPr>
    </w:p>
    <w:p w14:paraId="0A81B55C">
      <w:pPr>
        <w:rPr>
          <w:rFonts w:hint="eastAsia" w:asciiTheme="minorEastAsia" w:hAnsiTheme="minorEastAsia" w:eastAsiaTheme="minorEastAsia"/>
          <w:b w:val="0"/>
          <w:bCs w:val="0"/>
          <w:color w:val="auto"/>
          <w:sz w:val="21"/>
          <w:szCs w:val="21"/>
          <w:lang w:val="en-US" w:eastAsia="zh-CN"/>
        </w:rPr>
      </w:pPr>
    </w:p>
    <w:p w14:paraId="495E676F">
      <w:pPr>
        <w:rPr>
          <w:rFonts w:hint="eastAsia" w:asciiTheme="minorEastAsia" w:hAnsiTheme="minorEastAsia" w:eastAsiaTheme="minorEastAsia"/>
          <w:b w:val="0"/>
          <w:bCs w:val="0"/>
          <w:color w:val="auto"/>
          <w:sz w:val="21"/>
          <w:szCs w:val="21"/>
          <w:lang w:val="en-US" w:eastAsia="zh-CN"/>
        </w:rPr>
      </w:pPr>
    </w:p>
    <w:p w14:paraId="6111AAFC">
      <w:pPr>
        <w:rPr>
          <w:rFonts w:hint="eastAsia" w:asciiTheme="minorEastAsia" w:hAnsiTheme="minorEastAsia" w:eastAsiaTheme="minorEastAsia"/>
          <w:b w:val="0"/>
          <w:bCs w:val="0"/>
          <w:color w:val="auto"/>
          <w:sz w:val="21"/>
          <w:szCs w:val="21"/>
          <w:lang w:val="en-US" w:eastAsia="zh-CN"/>
        </w:rPr>
      </w:pPr>
    </w:p>
    <w:p w14:paraId="4CEDAC3F">
      <w:pPr>
        <w:rPr>
          <w:rFonts w:hint="eastAsia" w:asciiTheme="minorEastAsia" w:hAnsiTheme="minorEastAsia" w:eastAsiaTheme="minorEastAsia"/>
          <w:b w:val="0"/>
          <w:bCs w:val="0"/>
          <w:color w:val="auto"/>
          <w:sz w:val="21"/>
          <w:szCs w:val="21"/>
          <w:lang w:val="en-US" w:eastAsia="zh-CN"/>
        </w:rPr>
      </w:pPr>
    </w:p>
    <w:p w14:paraId="2346DB40">
      <w:pPr>
        <w:rPr>
          <w:rFonts w:hint="eastAsia" w:asciiTheme="minorEastAsia" w:hAnsiTheme="minorEastAsia" w:eastAsiaTheme="minorEastAsia"/>
          <w:b w:val="0"/>
          <w:bCs w:val="0"/>
          <w:color w:val="auto"/>
          <w:sz w:val="21"/>
          <w:szCs w:val="21"/>
          <w:lang w:val="en-US" w:eastAsia="zh-CN"/>
        </w:rPr>
      </w:pPr>
    </w:p>
    <w:p w14:paraId="136C4964">
      <w:pPr>
        <w:rPr>
          <w:rFonts w:hint="eastAsia" w:asciiTheme="minorEastAsia" w:hAnsiTheme="minorEastAsia" w:eastAsiaTheme="minorEastAsia"/>
          <w:b w:val="0"/>
          <w:bCs w:val="0"/>
          <w:color w:val="auto"/>
          <w:sz w:val="21"/>
          <w:szCs w:val="21"/>
          <w:lang w:val="en-US" w:eastAsia="zh-CN"/>
        </w:rPr>
      </w:pPr>
    </w:p>
    <w:p w14:paraId="098D9DCE">
      <w:pPr>
        <w:rPr>
          <w:rFonts w:hint="eastAsia" w:asciiTheme="minorEastAsia" w:hAnsiTheme="minorEastAsia" w:eastAsiaTheme="minorEastAsia"/>
          <w:b w:val="0"/>
          <w:bCs w:val="0"/>
          <w:color w:val="auto"/>
          <w:sz w:val="21"/>
          <w:szCs w:val="21"/>
          <w:lang w:val="en-US" w:eastAsia="zh-CN"/>
        </w:rPr>
      </w:pPr>
    </w:p>
    <w:p w14:paraId="527E754A">
      <w:pPr>
        <w:rPr>
          <w:rFonts w:hint="eastAsia" w:asciiTheme="minorEastAsia" w:hAnsiTheme="minorEastAsia" w:eastAsiaTheme="minorEastAsia"/>
          <w:b w:val="0"/>
          <w:bCs w:val="0"/>
          <w:color w:val="auto"/>
          <w:sz w:val="21"/>
          <w:szCs w:val="21"/>
          <w:lang w:val="en-US" w:eastAsia="zh-CN"/>
        </w:rPr>
      </w:pPr>
    </w:p>
    <w:p w14:paraId="427A47C2">
      <w:pPr>
        <w:rPr>
          <w:rFonts w:hint="eastAsia" w:asciiTheme="minorEastAsia" w:hAnsiTheme="minorEastAsia" w:eastAsiaTheme="minorEastAsia"/>
          <w:b w:val="0"/>
          <w:bCs w:val="0"/>
          <w:color w:val="auto"/>
          <w:sz w:val="21"/>
          <w:szCs w:val="21"/>
          <w:lang w:val="en-US" w:eastAsia="zh-CN"/>
        </w:rPr>
      </w:pPr>
    </w:p>
    <w:p w14:paraId="5E17628C">
      <w:pPr>
        <w:rPr>
          <w:rFonts w:hint="eastAsia" w:asciiTheme="minorEastAsia" w:hAnsiTheme="minorEastAsia" w:eastAsiaTheme="minorEastAsia"/>
          <w:b w:val="0"/>
          <w:bCs w:val="0"/>
          <w:color w:val="auto"/>
          <w:sz w:val="21"/>
          <w:szCs w:val="21"/>
          <w:lang w:val="en-US" w:eastAsia="zh-CN"/>
        </w:rPr>
      </w:pPr>
    </w:p>
    <w:p w14:paraId="0D9A1A2B">
      <w:pPr>
        <w:rPr>
          <w:rFonts w:hint="eastAsia" w:asciiTheme="minorEastAsia" w:hAnsiTheme="minorEastAsia" w:eastAsiaTheme="minorEastAsia"/>
          <w:b w:val="0"/>
          <w:bCs w:val="0"/>
          <w:color w:val="auto"/>
          <w:sz w:val="21"/>
          <w:szCs w:val="21"/>
          <w:lang w:val="en-US" w:eastAsia="zh-CN"/>
        </w:rPr>
      </w:pPr>
    </w:p>
    <w:p w14:paraId="4E0E6082">
      <w:pPr>
        <w:rPr>
          <w:rFonts w:hint="eastAsia" w:asciiTheme="minorEastAsia" w:hAnsiTheme="minorEastAsia" w:eastAsiaTheme="minorEastAsia"/>
          <w:b w:val="0"/>
          <w:bCs w:val="0"/>
          <w:color w:val="auto"/>
          <w:sz w:val="21"/>
          <w:szCs w:val="21"/>
          <w:lang w:val="en-US" w:eastAsia="zh-CN"/>
        </w:rPr>
      </w:pPr>
    </w:p>
    <w:p w14:paraId="7971C70D">
      <w:pPr>
        <w:rPr>
          <w:rFonts w:hint="eastAsia" w:asciiTheme="minorEastAsia" w:hAnsiTheme="minorEastAsia" w:eastAsiaTheme="minorEastAsia"/>
          <w:b w:val="0"/>
          <w:bCs w:val="0"/>
          <w:color w:val="auto"/>
          <w:sz w:val="21"/>
          <w:szCs w:val="21"/>
          <w:lang w:val="en-US" w:eastAsia="zh-CN"/>
        </w:rPr>
      </w:pPr>
    </w:p>
    <w:p w14:paraId="591F8CE4">
      <w:pPr>
        <w:rPr>
          <w:rFonts w:hint="eastAsia" w:asciiTheme="minorEastAsia" w:hAnsiTheme="minorEastAsia" w:eastAsiaTheme="minorEastAsia"/>
          <w:b w:val="0"/>
          <w:bCs w:val="0"/>
          <w:color w:val="auto"/>
          <w:sz w:val="21"/>
          <w:szCs w:val="21"/>
          <w:lang w:val="en-US" w:eastAsia="zh-CN"/>
        </w:rPr>
      </w:pPr>
    </w:p>
    <w:p w14:paraId="48C20F34">
      <w:pPr>
        <w:rPr>
          <w:rFonts w:hint="eastAsia" w:asciiTheme="minorEastAsia" w:hAnsiTheme="minorEastAsia" w:eastAsiaTheme="minorEastAsia"/>
          <w:b w:val="0"/>
          <w:bCs w:val="0"/>
          <w:color w:val="auto"/>
          <w:sz w:val="21"/>
          <w:szCs w:val="21"/>
          <w:lang w:val="en-US" w:eastAsia="zh-CN"/>
        </w:rPr>
      </w:pPr>
    </w:p>
    <w:p w14:paraId="73A4A80F">
      <w:pPr>
        <w:rPr>
          <w:rFonts w:hint="eastAsia" w:asciiTheme="minorEastAsia" w:hAnsiTheme="minorEastAsia" w:eastAsiaTheme="minorEastAsia"/>
          <w:b w:val="0"/>
          <w:bCs w:val="0"/>
          <w:color w:val="auto"/>
          <w:sz w:val="21"/>
          <w:szCs w:val="21"/>
          <w:lang w:val="en-US" w:eastAsia="zh-CN"/>
        </w:rPr>
      </w:pPr>
    </w:p>
    <w:p w14:paraId="00826447">
      <w:pPr>
        <w:rPr>
          <w:rFonts w:hint="eastAsia" w:asciiTheme="minorEastAsia" w:hAnsiTheme="minorEastAsia" w:eastAsiaTheme="minorEastAsia"/>
          <w:b w:val="0"/>
          <w:bCs w:val="0"/>
          <w:color w:val="auto"/>
          <w:sz w:val="21"/>
          <w:szCs w:val="21"/>
          <w:lang w:val="en-US" w:eastAsia="zh-CN"/>
        </w:rPr>
      </w:pPr>
    </w:p>
    <w:p w14:paraId="76995E69">
      <w:pPr>
        <w:rPr>
          <w:rFonts w:hint="eastAsia" w:asciiTheme="minorEastAsia" w:hAnsiTheme="minorEastAsia" w:eastAsiaTheme="minorEastAsia"/>
          <w:b w:val="0"/>
          <w:bCs w:val="0"/>
          <w:color w:val="auto"/>
          <w:sz w:val="21"/>
          <w:szCs w:val="21"/>
          <w:lang w:val="en-US" w:eastAsia="zh-CN"/>
        </w:rPr>
      </w:pPr>
    </w:p>
    <w:p w14:paraId="1057AD61">
      <w:pPr>
        <w:rPr>
          <w:rFonts w:hint="eastAsia" w:asciiTheme="minorEastAsia" w:hAnsiTheme="minorEastAsia" w:eastAsiaTheme="minorEastAsia"/>
          <w:b w:val="0"/>
          <w:bCs w:val="0"/>
          <w:color w:val="auto"/>
          <w:sz w:val="21"/>
          <w:szCs w:val="21"/>
          <w:lang w:val="en-US" w:eastAsia="zh-CN"/>
        </w:rPr>
      </w:pPr>
    </w:p>
    <w:p w14:paraId="5930D4A0">
      <w:pPr>
        <w:rPr>
          <w:rFonts w:hint="eastAsia" w:asciiTheme="minorEastAsia" w:hAnsiTheme="minorEastAsia" w:eastAsiaTheme="minorEastAsia"/>
          <w:b w:val="0"/>
          <w:bCs w:val="0"/>
          <w:color w:val="auto"/>
          <w:sz w:val="21"/>
          <w:szCs w:val="21"/>
          <w:lang w:val="en-US" w:eastAsia="zh-CN"/>
        </w:rPr>
      </w:pPr>
    </w:p>
    <w:p w14:paraId="383DCA38">
      <w:pPr>
        <w:rPr>
          <w:rFonts w:hint="eastAsia" w:asciiTheme="minorEastAsia" w:hAnsiTheme="minorEastAsia" w:eastAsiaTheme="minorEastAsia"/>
          <w:b w:val="0"/>
          <w:bCs w:val="0"/>
          <w:color w:val="auto"/>
          <w:sz w:val="21"/>
          <w:szCs w:val="21"/>
          <w:lang w:val="en-US" w:eastAsia="zh-CN"/>
        </w:rPr>
      </w:pPr>
    </w:p>
    <w:p w14:paraId="6D384E0E">
      <w:pPr>
        <w:rPr>
          <w:rFonts w:hint="eastAsia" w:asciiTheme="minorEastAsia" w:hAnsiTheme="minorEastAsia" w:eastAsiaTheme="minorEastAsia"/>
          <w:b w:val="0"/>
          <w:bCs w:val="0"/>
          <w:color w:val="auto"/>
          <w:sz w:val="21"/>
          <w:szCs w:val="21"/>
          <w:lang w:val="en-US" w:eastAsia="zh-CN"/>
        </w:rPr>
      </w:pPr>
    </w:p>
    <w:p w14:paraId="60012204">
      <w:pPr>
        <w:rPr>
          <w:rFonts w:hint="eastAsia" w:asciiTheme="minorEastAsia" w:hAnsiTheme="minorEastAsia" w:eastAsiaTheme="minorEastAsia"/>
          <w:b w:val="0"/>
          <w:bCs w:val="0"/>
          <w:color w:val="auto"/>
          <w:sz w:val="21"/>
          <w:szCs w:val="21"/>
          <w:lang w:val="en-US" w:eastAsia="zh-CN"/>
        </w:rPr>
      </w:pPr>
    </w:p>
    <w:p w14:paraId="08A23AAB">
      <w:pPr>
        <w:rPr>
          <w:rFonts w:hint="eastAsia" w:asciiTheme="minorEastAsia" w:hAnsiTheme="minorEastAsia" w:eastAsiaTheme="minorEastAsia"/>
          <w:b w:val="0"/>
          <w:bCs w:val="0"/>
          <w:color w:val="auto"/>
          <w:sz w:val="21"/>
          <w:szCs w:val="21"/>
          <w:lang w:val="en-US" w:eastAsia="zh-CN"/>
        </w:rPr>
      </w:pPr>
    </w:p>
    <w:p w14:paraId="33317142">
      <w:pPr>
        <w:rPr>
          <w:rFonts w:hint="eastAsia" w:asciiTheme="minorEastAsia" w:hAnsiTheme="minorEastAsia" w:eastAsiaTheme="minorEastAsia"/>
          <w:b w:val="0"/>
          <w:bCs w:val="0"/>
          <w:color w:val="auto"/>
          <w:sz w:val="21"/>
          <w:szCs w:val="21"/>
          <w:lang w:val="en-US" w:eastAsia="zh-CN"/>
        </w:rPr>
      </w:pPr>
    </w:p>
    <w:p w14:paraId="0AEE630F">
      <w:pPr>
        <w:rPr>
          <w:rFonts w:hint="eastAsia" w:asciiTheme="minorEastAsia" w:hAnsiTheme="minorEastAsia" w:eastAsiaTheme="minorEastAsia"/>
          <w:b w:val="0"/>
          <w:bCs w:val="0"/>
          <w:color w:val="auto"/>
          <w:sz w:val="21"/>
          <w:szCs w:val="21"/>
          <w:lang w:val="en-US" w:eastAsia="zh-CN"/>
        </w:rPr>
      </w:pPr>
    </w:p>
    <w:p w14:paraId="0239EC36">
      <w:pPr>
        <w:rPr>
          <w:rFonts w:hint="eastAsia" w:asciiTheme="minorEastAsia" w:hAnsiTheme="minorEastAsia" w:eastAsiaTheme="minorEastAsia"/>
          <w:b w:val="0"/>
          <w:bCs w:val="0"/>
          <w:color w:val="auto"/>
          <w:sz w:val="21"/>
          <w:szCs w:val="21"/>
          <w:lang w:val="en-US" w:eastAsia="zh-CN"/>
        </w:rPr>
      </w:pPr>
    </w:p>
    <w:p w14:paraId="055EE630">
      <w:pPr>
        <w:rPr>
          <w:rFonts w:hint="eastAsia" w:asciiTheme="minorEastAsia" w:hAnsiTheme="minorEastAsia" w:eastAsiaTheme="minorEastAsia"/>
          <w:b w:val="0"/>
          <w:bCs w:val="0"/>
          <w:color w:val="auto"/>
          <w:sz w:val="21"/>
          <w:szCs w:val="21"/>
          <w:lang w:val="en-US" w:eastAsia="zh-CN"/>
        </w:rPr>
      </w:pPr>
    </w:p>
    <w:p w14:paraId="5FD87678">
      <w:pPr>
        <w:rPr>
          <w:rFonts w:hint="eastAsia" w:asciiTheme="minorEastAsia" w:hAnsiTheme="minorEastAsia" w:eastAsiaTheme="minorEastAsia"/>
          <w:b w:val="0"/>
          <w:bCs w:val="0"/>
          <w:color w:val="auto"/>
          <w:sz w:val="21"/>
          <w:szCs w:val="21"/>
          <w:lang w:val="en-US" w:eastAsia="zh-CN"/>
        </w:rPr>
      </w:pPr>
    </w:p>
    <w:p w14:paraId="541A802C">
      <w:pPr>
        <w:rPr>
          <w:rFonts w:hint="eastAsia" w:asciiTheme="minorEastAsia" w:hAnsiTheme="minorEastAsia" w:eastAsiaTheme="minorEastAsia"/>
          <w:b w:val="0"/>
          <w:bCs w:val="0"/>
          <w:color w:val="auto"/>
          <w:sz w:val="21"/>
          <w:szCs w:val="21"/>
          <w:lang w:val="en-US" w:eastAsia="zh-CN"/>
        </w:rPr>
      </w:pPr>
    </w:p>
    <w:p w14:paraId="62288D7C">
      <w:pPr>
        <w:rPr>
          <w:rFonts w:hint="eastAsia" w:asciiTheme="minorEastAsia" w:hAnsiTheme="minorEastAsia" w:eastAsiaTheme="minorEastAsia"/>
          <w:b w:val="0"/>
          <w:bCs w:val="0"/>
          <w:color w:val="auto"/>
          <w:sz w:val="21"/>
          <w:szCs w:val="21"/>
          <w:lang w:val="en-US" w:eastAsia="zh-CN"/>
        </w:rPr>
      </w:pPr>
    </w:p>
    <w:p w14:paraId="22149484">
      <w:pPr>
        <w:rPr>
          <w:rFonts w:hint="eastAsia" w:asciiTheme="minorEastAsia" w:hAnsiTheme="minorEastAsia" w:eastAsiaTheme="minorEastAsia"/>
          <w:b w:val="0"/>
          <w:bCs w:val="0"/>
          <w:color w:val="auto"/>
          <w:sz w:val="21"/>
          <w:szCs w:val="21"/>
          <w:lang w:val="en-US" w:eastAsia="zh-CN"/>
        </w:rPr>
      </w:pPr>
    </w:p>
    <w:p w14:paraId="129FD86A">
      <w:pPr>
        <w:rPr>
          <w:rFonts w:hint="eastAsia" w:asciiTheme="minorEastAsia" w:hAnsiTheme="minorEastAsia" w:eastAsiaTheme="minorEastAsia"/>
          <w:b w:val="0"/>
          <w:bCs w:val="0"/>
          <w:color w:val="auto"/>
          <w:sz w:val="21"/>
          <w:szCs w:val="21"/>
          <w:lang w:val="en-US" w:eastAsia="zh-CN"/>
        </w:rPr>
      </w:pPr>
    </w:p>
    <w:p w14:paraId="7633255E">
      <w:pPr>
        <w:rPr>
          <w:rFonts w:hint="eastAsia" w:asciiTheme="minorEastAsia" w:hAnsiTheme="minorEastAsia" w:eastAsiaTheme="minorEastAsia"/>
          <w:b w:val="0"/>
          <w:bCs w:val="0"/>
          <w:color w:val="auto"/>
          <w:sz w:val="21"/>
          <w:szCs w:val="21"/>
          <w:lang w:val="en-US" w:eastAsia="zh-CN"/>
        </w:rPr>
      </w:pPr>
    </w:p>
    <w:p w14:paraId="57D01BBA">
      <w:pPr>
        <w:rPr>
          <w:rFonts w:hint="eastAsia" w:asciiTheme="minorEastAsia" w:hAnsiTheme="minorEastAsia" w:eastAsiaTheme="minorEastAsia"/>
          <w:b w:val="0"/>
          <w:bCs w:val="0"/>
          <w:color w:val="auto"/>
          <w:sz w:val="21"/>
          <w:szCs w:val="21"/>
          <w:lang w:val="en-US" w:eastAsia="zh-CN"/>
        </w:rPr>
      </w:pPr>
    </w:p>
    <w:p w14:paraId="195A88BA">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七、投标人资质及其他</w:t>
      </w:r>
    </w:p>
    <w:p w14:paraId="40925A68">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1、参与投标的单位需提交的文件应包括：确立投标人法律地位有关的原始文件的副本，包括营业执照、资质等级证书和工作组成员业绩资料、身份证、法定代表人资格证书（或授权委托书）原件及复印件。</w:t>
      </w:r>
    </w:p>
    <w:p w14:paraId="20D33DC1">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2、投标人应承诺履行《中华人民共和国合同法》的规定，遵守国家法律、行政法规，具有良好的信誉和诚实的职业道德。</w:t>
      </w:r>
    </w:p>
    <w:p w14:paraId="601B8110">
      <w:pPr>
        <w:spacing w:line="360" w:lineRule="auto"/>
        <w:ind w:firstLine="422" w:firstLineChars="200"/>
        <w:rPr>
          <w:rFonts w:hint="eastAsia" w:cs="仿宋" w:asciiTheme="minorEastAsia" w:hAnsiTheme="minorEastAsia" w:eastAsiaTheme="minorEastAsia"/>
          <w:b/>
          <w:bCs/>
          <w:color w:val="auto"/>
          <w:lang w:val="en-US" w:eastAsia="zh-CN"/>
        </w:rPr>
      </w:pPr>
      <w:r>
        <w:rPr>
          <w:rFonts w:hint="eastAsia" w:cs="仿宋" w:asciiTheme="minorEastAsia" w:hAnsiTheme="minorEastAsia" w:eastAsiaTheme="minorEastAsia"/>
          <w:b/>
          <w:bCs/>
          <w:color w:val="auto"/>
          <w:lang w:val="en-US" w:eastAsia="zh-CN"/>
        </w:rPr>
        <w:t>八、其他要求</w:t>
      </w:r>
    </w:p>
    <w:p w14:paraId="7DA24E9F">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投标人不得将设计任务转让或者分包给其他单位及个人。一经发现，招标人有权取消投标人的投标资格，所造成的一切损失均由投标人负责。</w:t>
      </w:r>
    </w:p>
    <w:p w14:paraId="7AF3C689">
      <w:pPr>
        <w:spacing w:line="360" w:lineRule="auto"/>
        <w:ind w:firstLine="420" w:firstLineChars="200"/>
        <w:rPr>
          <w:rFonts w:hint="eastAsia" w:cs="仿宋" w:asciiTheme="minorEastAsia" w:hAnsiTheme="minorEastAsia" w:eastAsiaTheme="minorEastAsia"/>
          <w:color w:val="auto"/>
          <w:lang w:val="en-US" w:eastAsia="zh-CN"/>
        </w:rPr>
      </w:pPr>
      <w:r>
        <w:rPr>
          <w:rFonts w:hint="eastAsia" w:cs="仿宋" w:asciiTheme="minorEastAsia" w:hAnsiTheme="minorEastAsia" w:eastAsiaTheme="minorEastAsia"/>
          <w:color w:val="auto"/>
          <w:lang w:val="en-US" w:eastAsia="zh-CN"/>
        </w:rPr>
        <w:t>招标人不一定要接受报价最低的投标文件，也无需解释增加或者减少任何招标文件条款内容的原因。</w:t>
      </w:r>
    </w:p>
    <w:sectPr>
      <w:pgSz w:w="11910" w:h="16840"/>
      <w:pgMar w:top="1400" w:right="1240" w:bottom="1220" w:left="1240" w:header="877" w:footer="1033"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F0D83">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738276"/>
                          </w:sdtPr>
                          <w:sdtContent>
                            <w:p w14:paraId="13720F3D">
                              <w:pPr>
                                <w:pStyle w:val="14"/>
                                <w:jc w:val="center"/>
                              </w:pPr>
                              <w:r>
                                <w:fldChar w:fldCharType="begin"/>
                              </w:r>
                              <w:r>
                                <w:instrText xml:space="preserve">PAGE   \* MERGEFORMAT</w:instrText>
                              </w:r>
                              <w:r>
                                <w:fldChar w:fldCharType="separate"/>
                              </w:r>
                              <w:r>
                                <w:rPr>
                                  <w:lang w:val="zh-CN"/>
                                </w:rPr>
                                <w:t>4</w:t>
                              </w:r>
                              <w:r>
                                <w:rPr>
                                  <w:lang w:val="zh-CN"/>
                                </w:rPr>
                                <w:fldChar w:fldCharType="end"/>
                              </w:r>
                            </w:p>
                          </w:sdtContent>
                        </w:sdt>
                        <w:p w14:paraId="5BB05BCF">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6738276"/>
                    </w:sdtPr>
                    <w:sdtContent>
                      <w:p w14:paraId="13720F3D">
                        <w:pPr>
                          <w:pStyle w:val="14"/>
                          <w:jc w:val="center"/>
                        </w:pPr>
                        <w:r>
                          <w:fldChar w:fldCharType="begin"/>
                        </w:r>
                        <w:r>
                          <w:instrText xml:space="preserve">PAGE   \* MERGEFORMAT</w:instrText>
                        </w:r>
                        <w:r>
                          <w:fldChar w:fldCharType="separate"/>
                        </w:r>
                        <w:r>
                          <w:rPr>
                            <w:lang w:val="zh-CN"/>
                          </w:rPr>
                          <w:t>4</w:t>
                        </w:r>
                        <w:r>
                          <w:rPr>
                            <w:lang w:val="zh-CN"/>
                          </w:rPr>
                          <w:fldChar w:fldCharType="end"/>
                        </w:r>
                      </w:p>
                    </w:sdtContent>
                  </w:sdt>
                  <w:p w14:paraId="5BB05BCF">
                    <w:pPr>
                      <w:pStyle w:val="3"/>
                    </w:pPr>
                  </w:p>
                </w:txbxContent>
              </v:textbox>
            </v:shape>
          </w:pict>
        </mc:Fallback>
      </mc:AlternateContent>
    </w:r>
  </w:p>
  <w:p w14:paraId="02284252">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D738E">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9517A">
                          <w:pPr>
                            <w:pStyle w:val="14"/>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419517A">
                    <w:pPr>
                      <w:pStyle w:val="14"/>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727AA">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2">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3">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4">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21E04419"/>
    <w:multiLevelType w:val="multilevel"/>
    <w:tmpl w:val="21E04419"/>
    <w:lvl w:ilvl="0" w:tentative="0">
      <w:start w:val="12"/>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11" w:hanging="603"/>
      </w:pPr>
      <w:rPr>
        <w:rFonts w:hint="default"/>
        <w:lang w:val="zh-CN" w:eastAsia="zh-CN" w:bidi="zh-CN"/>
      </w:rPr>
    </w:lvl>
    <w:lvl w:ilvl="3" w:tentative="0">
      <w:start w:val="0"/>
      <w:numFmt w:val="bullet"/>
      <w:lvlText w:val="•"/>
      <w:lvlJc w:val="left"/>
      <w:pPr>
        <w:ind w:left="2783" w:hanging="603"/>
      </w:pPr>
      <w:rPr>
        <w:rFonts w:hint="default"/>
        <w:lang w:val="zh-CN" w:eastAsia="zh-CN" w:bidi="zh-CN"/>
      </w:rPr>
    </w:lvl>
    <w:lvl w:ilvl="4" w:tentative="0">
      <w:start w:val="0"/>
      <w:numFmt w:val="bullet"/>
      <w:lvlText w:val="•"/>
      <w:lvlJc w:val="left"/>
      <w:pPr>
        <w:ind w:left="3655" w:hanging="603"/>
      </w:pPr>
      <w:rPr>
        <w:rFonts w:hint="default"/>
        <w:lang w:val="zh-CN" w:eastAsia="zh-CN" w:bidi="zh-CN"/>
      </w:rPr>
    </w:lvl>
    <w:lvl w:ilvl="5" w:tentative="0">
      <w:start w:val="0"/>
      <w:numFmt w:val="bullet"/>
      <w:lvlText w:val="•"/>
      <w:lvlJc w:val="left"/>
      <w:pPr>
        <w:ind w:left="4527" w:hanging="603"/>
      </w:pPr>
      <w:rPr>
        <w:rFonts w:hint="default"/>
        <w:lang w:val="zh-CN" w:eastAsia="zh-CN" w:bidi="zh-CN"/>
      </w:rPr>
    </w:lvl>
    <w:lvl w:ilvl="6" w:tentative="0">
      <w:start w:val="0"/>
      <w:numFmt w:val="bullet"/>
      <w:lvlText w:val="•"/>
      <w:lvlJc w:val="left"/>
      <w:pPr>
        <w:ind w:left="5399" w:hanging="603"/>
      </w:pPr>
      <w:rPr>
        <w:rFonts w:hint="default"/>
        <w:lang w:val="zh-CN" w:eastAsia="zh-CN" w:bidi="zh-CN"/>
      </w:rPr>
    </w:lvl>
    <w:lvl w:ilvl="7" w:tentative="0">
      <w:start w:val="0"/>
      <w:numFmt w:val="bullet"/>
      <w:lvlText w:val="•"/>
      <w:lvlJc w:val="left"/>
      <w:pPr>
        <w:ind w:left="6270" w:hanging="603"/>
      </w:pPr>
      <w:rPr>
        <w:rFonts w:hint="default"/>
        <w:lang w:val="zh-CN" w:eastAsia="zh-CN" w:bidi="zh-CN"/>
      </w:rPr>
    </w:lvl>
    <w:lvl w:ilvl="8" w:tentative="0">
      <w:start w:val="0"/>
      <w:numFmt w:val="bullet"/>
      <w:lvlText w:val="•"/>
      <w:lvlJc w:val="left"/>
      <w:pPr>
        <w:ind w:left="7142" w:hanging="603"/>
      </w:pPr>
      <w:rPr>
        <w:rFonts w:hint="default"/>
        <w:lang w:val="zh-CN" w:eastAsia="zh-CN" w:bidi="zh-CN"/>
      </w:rPr>
    </w:lvl>
  </w:abstractNum>
  <w:abstractNum w:abstractNumId="8">
    <w:nsid w:val="26F71BB2"/>
    <w:multiLevelType w:val="multilevel"/>
    <w:tmpl w:val="26F71BB2"/>
    <w:lvl w:ilvl="0" w:tentative="0">
      <w:start w:val="15"/>
      <w:numFmt w:val="decimal"/>
      <w:lvlText w:val="%1."/>
      <w:lvlJc w:val="left"/>
      <w:pPr>
        <w:ind w:left="1036" w:hanging="365"/>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192" w:hanging="524"/>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843"/>
      </w:pPr>
      <w:rPr>
        <w:rFonts w:hint="default" w:ascii="宋体" w:hAnsi="宋体" w:eastAsia="宋体" w:cs="宋体"/>
        <w:w w:val="100"/>
        <w:sz w:val="24"/>
        <w:szCs w:val="24"/>
        <w:lang w:val="zh-CN" w:eastAsia="zh-CN" w:bidi="zh-CN"/>
      </w:rPr>
    </w:lvl>
    <w:lvl w:ilvl="3" w:tentative="0">
      <w:start w:val="1"/>
      <w:numFmt w:val="decimal"/>
      <w:lvlText w:val="%1.%2.%3.%4"/>
      <w:lvlJc w:val="left"/>
      <w:pPr>
        <w:ind w:left="234" w:hanging="1020"/>
      </w:pPr>
      <w:rPr>
        <w:rFonts w:hint="default" w:ascii="宋体" w:hAnsi="宋体" w:eastAsia="宋体" w:cs="宋体"/>
        <w:w w:val="100"/>
        <w:sz w:val="24"/>
        <w:szCs w:val="24"/>
        <w:lang w:val="zh-CN" w:eastAsia="zh-CN" w:bidi="zh-CN"/>
      </w:rPr>
    </w:lvl>
    <w:lvl w:ilvl="4" w:tentative="0">
      <w:start w:val="0"/>
      <w:numFmt w:val="bullet"/>
      <w:lvlText w:val="•"/>
      <w:lvlJc w:val="left"/>
      <w:pPr>
        <w:ind w:left="2503" w:hanging="1020"/>
      </w:pPr>
      <w:rPr>
        <w:rFonts w:hint="default"/>
        <w:lang w:val="zh-CN" w:eastAsia="zh-CN" w:bidi="zh-CN"/>
      </w:rPr>
    </w:lvl>
    <w:lvl w:ilvl="5" w:tentative="0">
      <w:start w:val="0"/>
      <w:numFmt w:val="bullet"/>
      <w:lvlText w:val="•"/>
      <w:lvlJc w:val="left"/>
      <w:pPr>
        <w:ind w:left="3567" w:hanging="1020"/>
      </w:pPr>
      <w:rPr>
        <w:rFonts w:hint="default"/>
        <w:lang w:val="zh-CN" w:eastAsia="zh-CN" w:bidi="zh-CN"/>
      </w:rPr>
    </w:lvl>
    <w:lvl w:ilvl="6" w:tentative="0">
      <w:start w:val="0"/>
      <w:numFmt w:val="bullet"/>
      <w:lvlText w:val="•"/>
      <w:lvlJc w:val="left"/>
      <w:pPr>
        <w:ind w:left="4631" w:hanging="1020"/>
      </w:pPr>
      <w:rPr>
        <w:rFonts w:hint="default"/>
        <w:lang w:val="zh-CN" w:eastAsia="zh-CN" w:bidi="zh-CN"/>
      </w:rPr>
    </w:lvl>
    <w:lvl w:ilvl="7" w:tentative="0">
      <w:start w:val="0"/>
      <w:numFmt w:val="bullet"/>
      <w:lvlText w:val="•"/>
      <w:lvlJc w:val="left"/>
      <w:pPr>
        <w:ind w:left="5695" w:hanging="1020"/>
      </w:pPr>
      <w:rPr>
        <w:rFonts w:hint="default"/>
        <w:lang w:val="zh-CN" w:eastAsia="zh-CN" w:bidi="zh-CN"/>
      </w:rPr>
    </w:lvl>
    <w:lvl w:ilvl="8" w:tentative="0">
      <w:start w:val="0"/>
      <w:numFmt w:val="bullet"/>
      <w:lvlText w:val="•"/>
      <w:lvlJc w:val="left"/>
      <w:pPr>
        <w:ind w:left="6758" w:hanging="1020"/>
      </w:pPr>
      <w:rPr>
        <w:rFonts w:hint="default"/>
        <w:lang w:val="zh-CN" w:eastAsia="zh-CN" w:bidi="zh-CN"/>
      </w:rPr>
    </w:lvl>
  </w:abstractNum>
  <w:abstractNum w:abstractNumId="9">
    <w:nsid w:val="3D4012AC"/>
    <w:multiLevelType w:val="singleLevel"/>
    <w:tmpl w:val="3D4012AC"/>
    <w:lvl w:ilvl="0" w:tentative="0">
      <w:start w:val="1"/>
      <w:numFmt w:val="decimalEnclosedCircleChinese"/>
      <w:suff w:val="nothing"/>
      <w:lvlText w:val="%1　"/>
      <w:lvlJc w:val="left"/>
      <w:pPr>
        <w:ind w:left="0" w:firstLine="400"/>
      </w:pPr>
      <w:rPr>
        <w:rFonts w:hint="eastAsia"/>
      </w:rPr>
    </w:lvl>
  </w:abstractNum>
  <w:abstractNum w:abstractNumId="10">
    <w:nsid w:val="473C1467"/>
    <w:multiLevelType w:val="multilevel"/>
    <w:tmpl w:val="473C146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11">
    <w:nsid w:val="519167AC"/>
    <w:multiLevelType w:val="multilevel"/>
    <w:tmpl w:val="519167AC"/>
    <w:lvl w:ilvl="0" w:tentative="0">
      <w:start w:val="1"/>
      <w:numFmt w:val="decimal"/>
      <w:lvlText w:val="%1"/>
      <w:lvlJc w:val="left"/>
      <w:pPr>
        <w:ind w:left="1142" w:hanging="485"/>
      </w:pPr>
      <w:rPr>
        <w:rFonts w:hint="default"/>
        <w:lang w:val="zh-CN" w:eastAsia="zh-CN" w:bidi="zh-CN"/>
      </w:rPr>
    </w:lvl>
    <w:lvl w:ilvl="1" w:tentative="0">
      <w:start w:val="1"/>
      <w:numFmt w:val="decimal"/>
      <w:lvlText w:val="%1.%2"/>
      <w:lvlJc w:val="left"/>
      <w:pPr>
        <w:ind w:left="1142" w:hanging="485"/>
      </w:pPr>
      <w:rPr>
        <w:rFonts w:hint="default" w:ascii="宋体" w:hAnsi="宋体" w:eastAsia="宋体" w:cs="宋体"/>
        <w:b/>
        <w:bCs/>
        <w:spacing w:val="0"/>
        <w:w w:val="99"/>
        <w:sz w:val="24"/>
        <w:szCs w:val="24"/>
        <w:lang w:val="zh-CN" w:eastAsia="zh-CN" w:bidi="zh-CN"/>
      </w:rPr>
    </w:lvl>
    <w:lvl w:ilvl="2" w:tentative="0">
      <w:start w:val="1"/>
      <w:numFmt w:val="decimal"/>
      <w:lvlText w:val="%1.%2.%3"/>
      <w:lvlJc w:val="left"/>
      <w:pPr>
        <w:ind w:left="131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265" w:hanging="660"/>
      </w:pPr>
      <w:rPr>
        <w:rFonts w:hint="default"/>
        <w:lang w:val="zh-CN" w:eastAsia="zh-CN" w:bidi="zh-CN"/>
      </w:rPr>
    </w:lvl>
    <w:lvl w:ilvl="4" w:tentative="0">
      <w:start w:val="0"/>
      <w:numFmt w:val="bullet"/>
      <w:lvlText w:val="•"/>
      <w:lvlJc w:val="left"/>
      <w:pPr>
        <w:ind w:left="3211" w:hanging="660"/>
      </w:pPr>
      <w:rPr>
        <w:rFonts w:hint="default"/>
        <w:lang w:val="zh-CN" w:eastAsia="zh-CN" w:bidi="zh-CN"/>
      </w:rPr>
    </w:lvl>
    <w:lvl w:ilvl="5" w:tentative="0">
      <w:start w:val="0"/>
      <w:numFmt w:val="bullet"/>
      <w:lvlText w:val="•"/>
      <w:lvlJc w:val="left"/>
      <w:pPr>
        <w:ind w:left="4157" w:hanging="660"/>
      </w:pPr>
      <w:rPr>
        <w:rFonts w:hint="default"/>
        <w:lang w:val="zh-CN" w:eastAsia="zh-CN" w:bidi="zh-CN"/>
      </w:rPr>
    </w:lvl>
    <w:lvl w:ilvl="6" w:tentative="0">
      <w:start w:val="0"/>
      <w:numFmt w:val="bullet"/>
      <w:lvlText w:val="•"/>
      <w:lvlJc w:val="left"/>
      <w:pPr>
        <w:ind w:left="5103" w:hanging="660"/>
      </w:pPr>
      <w:rPr>
        <w:rFonts w:hint="default"/>
        <w:lang w:val="zh-CN" w:eastAsia="zh-CN" w:bidi="zh-CN"/>
      </w:rPr>
    </w:lvl>
    <w:lvl w:ilvl="7" w:tentative="0">
      <w:start w:val="0"/>
      <w:numFmt w:val="bullet"/>
      <w:lvlText w:val="•"/>
      <w:lvlJc w:val="left"/>
      <w:pPr>
        <w:ind w:left="6049" w:hanging="660"/>
      </w:pPr>
      <w:rPr>
        <w:rFonts w:hint="default"/>
        <w:lang w:val="zh-CN" w:eastAsia="zh-CN" w:bidi="zh-CN"/>
      </w:rPr>
    </w:lvl>
    <w:lvl w:ilvl="8" w:tentative="0">
      <w:start w:val="0"/>
      <w:numFmt w:val="bullet"/>
      <w:lvlText w:val="•"/>
      <w:lvlJc w:val="left"/>
      <w:pPr>
        <w:ind w:left="6994" w:hanging="660"/>
      </w:pPr>
      <w:rPr>
        <w:rFonts w:hint="default"/>
        <w:lang w:val="zh-CN" w:eastAsia="zh-CN" w:bidi="zh-CN"/>
      </w:rPr>
    </w:lvl>
  </w:abstractNum>
  <w:abstractNum w:abstractNumId="12">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3">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4">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4"/>
  </w:num>
  <w:num w:numId="2">
    <w:abstractNumId w:val="2"/>
  </w:num>
  <w:num w:numId="3">
    <w:abstractNumId w:val="12"/>
  </w:num>
  <w:num w:numId="4">
    <w:abstractNumId w:val="1"/>
  </w:num>
  <w:num w:numId="5">
    <w:abstractNumId w:val="14"/>
  </w:num>
  <w:num w:numId="6">
    <w:abstractNumId w:val="7"/>
  </w:num>
  <w:num w:numId="7">
    <w:abstractNumId w:val="3"/>
  </w:num>
  <w:num w:numId="8">
    <w:abstractNumId w:val="8"/>
  </w:num>
  <w:num w:numId="9">
    <w:abstractNumId w:val="10"/>
  </w:num>
  <w:num w:numId="10">
    <w:abstractNumId w:val="11"/>
  </w:num>
  <w:num w:numId="11">
    <w:abstractNumId w:val="9"/>
  </w:num>
  <w:num w:numId="12">
    <w:abstractNumId w:val="13"/>
  </w:num>
  <w:num w:numId="13">
    <w:abstractNumId w:val="0"/>
  </w:num>
  <w:num w:numId="14">
    <w:abstractNumId w:val="5"/>
  </w:num>
  <w:num w:numId="15">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不懂²">
    <w15:presenceInfo w15:providerId="WPS Office" w15:userId="32228421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3MGJjN2Q4M2U0NTk0ZjlkNDdhNTI0MzI0Y2NkOGYifQ=="/>
  </w:docVars>
  <w:rsids>
    <w:rsidRoot w:val="006A482C"/>
    <w:rsid w:val="00000023"/>
    <w:rsid w:val="000003F8"/>
    <w:rsid w:val="00004CA0"/>
    <w:rsid w:val="000064BF"/>
    <w:rsid w:val="000075EF"/>
    <w:rsid w:val="000116D2"/>
    <w:rsid w:val="00013AD1"/>
    <w:rsid w:val="000145AF"/>
    <w:rsid w:val="00016861"/>
    <w:rsid w:val="00017BD4"/>
    <w:rsid w:val="000203A1"/>
    <w:rsid w:val="000205E2"/>
    <w:rsid w:val="000206F9"/>
    <w:rsid w:val="00022951"/>
    <w:rsid w:val="00023954"/>
    <w:rsid w:val="00025840"/>
    <w:rsid w:val="00025D41"/>
    <w:rsid w:val="000261AE"/>
    <w:rsid w:val="00026955"/>
    <w:rsid w:val="00027AF8"/>
    <w:rsid w:val="0003036D"/>
    <w:rsid w:val="00030C7E"/>
    <w:rsid w:val="00031543"/>
    <w:rsid w:val="00031670"/>
    <w:rsid w:val="00032E33"/>
    <w:rsid w:val="00034874"/>
    <w:rsid w:val="00037BCD"/>
    <w:rsid w:val="000405CF"/>
    <w:rsid w:val="00040804"/>
    <w:rsid w:val="00040E41"/>
    <w:rsid w:val="000436D1"/>
    <w:rsid w:val="000441F1"/>
    <w:rsid w:val="0004664B"/>
    <w:rsid w:val="00046A1E"/>
    <w:rsid w:val="000475DC"/>
    <w:rsid w:val="00051CA5"/>
    <w:rsid w:val="0005314E"/>
    <w:rsid w:val="000535D6"/>
    <w:rsid w:val="00054398"/>
    <w:rsid w:val="00054D24"/>
    <w:rsid w:val="0005546D"/>
    <w:rsid w:val="00057174"/>
    <w:rsid w:val="00060472"/>
    <w:rsid w:val="000616FE"/>
    <w:rsid w:val="00062C51"/>
    <w:rsid w:val="00063A05"/>
    <w:rsid w:val="00063BB7"/>
    <w:rsid w:val="00064FE7"/>
    <w:rsid w:val="00065B17"/>
    <w:rsid w:val="000669E5"/>
    <w:rsid w:val="00067F2B"/>
    <w:rsid w:val="000700EC"/>
    <w:rsid w:val="000731BA"/>
    <w:rsid w:val="00074069"/>
    <w:rsid w:val="00074450"/>
    <w:rsid w:val="00076565"/>
    <w:rsid w:val="00077998"/>
    <w:rsid w:val="00083EB6"/>
    <w:rsid w:val="00083F60"/>
    <w:rsid w:val="00084568"/>
    <w:rsid w:val="0008491F"/>
    <w:rsid w:val="0008519F"/>
    <w:rsid w:val="0008544D"/>
    <w:rsid w:val="00085C97"/>
    <w:rsid w:val="00086B19"/>
    <w:rsid w:val="0009160F"/>
    <w:rsid w:val="00093723"/>
    <w:rsid w:val="00094BA1"/>
    <w:rsid w:val="00094FD0"/>
    <w:rsid w:val="000955A9"/>
    <w:rsid w:val="000967A0"/>
    <w:rsid w:val="00096E70"/>
    <w:rsid w:val="000A1C24"/>
    <w:rsid w:val="000A46D6"/>
    <w:rsid w:val="000A470B"/>
    <w:rsid w:val="000A4A21"/>
    <w:rsid w:val="000A6A77"/>
    <w:rsid w:val="000A7C91"/>
    <w:rsid w:val="000A7CAE"/>
    <w:rsid w:val="000B05CE"/>
    <w:rsid w:val="000B0F12"/>
    <w:rsid w:val="000B2108"/>
    <w:rsid w:val="000B2CF2"/>
    <w:rsid w:val="000B2F39"/>
    <w:rsid w:val="000B3316"/>
    <w:rsid w:val="000B3B36"/>
    <w:rsid w:val="000B484D"/>
    <w:rsid w:val="000B68F2"/>
    <w:rsid w:val="000B7DD1"/>
    <w:rsid w:val="000C0D0B"/>
    <w:rsid w:val="000C31C1"/>
    <w:rsid w:val="000C6633"/>
    <w:rsid w:val="000C684F"/>
    <w:rsid w:val="000D0191"/>
    <w:rsid w:val="000D032F"/>
    <w:rsid w:val="000D0E44"/>
    <w:rsid w:val="000D0F77"/>
    <w:rsid w:val="000D0FCB"/>
    <w:rsid w:val="000D1895"/>
    <w:rsid w:val="000D4DCF"/>
    <w:rsid w:val="000D4E58"/>
    <w:rsid w:val="000E0BC4"/>
    <w:rsid w:val="000E0C07"/>
    <w:rsid w:val="000E2040"/>
    <w:rsid w:val="000E2C11"/>
    <w:rsid w:val="000E2D06"/>
    <w:rsid w:val="000E324B"/>
    <w:rsid w:val="000E3494"/>
    <w:rsid w:val="000E39C3"/>
    <w:rsid w:val="000E7B52"/>
    <w:rsid w:val="000E7CE1"/>
    <w:rsid w:val="000F187E"/>
    <w:rsid w:val="000F6C23"/>
    <w:rsid w:val="00100DEB"/>
    <w:rsid w:val="00102470"/>
    <w:rsid w:val="001041E6"/>
    <w:rsid w:val="00105823"/>
    <w:rsid w:val="00106973"/>
    <w:rsid w:val="00111680"/>
    <w:rsid w:val="0011210B"/>
    <w:rsid w:val="00112606"/>
    <w:rsid w:val="00113313"/>
    <w:rsid w:val="00114735"/>
    <w:rsid w:val="0011550D"/>
    <w:rsid w:val="001176B4"/>
    <w:rsid w:val="00120A1B"/>
    <w:rsid w:val="00122027"/>
    <w:rsid w:val="00122EDD"/>
    <w:rsid w:val="001239EA"/>
    <w:rsid w:val="00123D19"/>
    <w:rsid w:val="0012485A"/>
    <w:rsid w:val="00126524"/>
    <w:rsid w:val="0012694F"/>
    <w:rsid w:val="00126ECC"/>
    <w:rsid w:val="0012768A"/>
    <w:rsid w:val="00131271"/>
    <w:rsid w:val="0013234A"/>
    <w:rsid w:val="00132604"/>
    <w:rsid w:val="00134EC4"/>
    <w:rsid w:val="001378AC"/>
    <w:rsid w:val="00143A8B"/>
    <w:rsid w:val="0014415E"/>
    <w:rsid w:val="001455AB"/>
    <w:rsid w:val="00145A7D"/>
    <w:rsid w:val="00145E83"/>
    <w:rsid w:val="00146E94"/>
    <w:rsid w:val="00147B94"/>
    <w:rsid w:val="001501F6"/>
    <w:rsid w:val="001520B7"/>
    <w:rsid w:val="0015222E"/>
    <w:rsid w:val="00152685"/>
    <w:rsid w:val="00155BC8"/>
    <w:rsid w:val="00155D8F"/>
    <w:rsid w:val="00160692"/>
    <w:rsid w:val="0016206F"/>
    <w:rsid w:val="001629A9"/>
    <w:rsid w:val="00163622"/>
    <w:rsid w:val="00163D2D"/>
    <w:rsid w:val="00164C18"/>
    <w:rsid w:val="00165CC7"/>
    <w:rsid w:val="00167025"/>
    <w:rsid w:val="0016740C"/>
    <w:rsid w:val="001701F4"/>
    <w:rsid w:val="0017278A"/>
    <w:rsid w:val="00173A42"/>
    <w:rsid w:val="001746F6"/>
    <w:rsid w:val="00180D68"/>
    <w:rsid w:val="001813DD"/>
    <w:rsid w:val="00181E19"/>
    <w:rsid w:val="00182CD0"/>
    <w:rsid w:val="001837C0"/>
    <w:rsid w:val="00187D04"/>
    <w:rsid w:val="00192888"/>
    <w:rsid w:val="00193D66"/>
    <w:rsid w:val="001950D0"/>
    <w:rsid w:val="001952A8"/>
    <w:rsid w:val="001954C7"/>
    <w:rsid w:val="00195CB4"/>
    <w:rsid w:val="00196A19"/>
    <w:rsid w:val="001978C2"/>
    <w:rsid w:val="001A02F4"/>
    <w:rsid w:val="001A089D"/>
    <w:rsid w:val="001A189F"/>
    <w:rsid w:val="001A1AA9"/>
    <w:rsid w:val="001A3DC6"/>
    <w:rsid w:val="001A5AC1"/>
    <w:rsid w:val="001B60AC"/>
    <w:rsid w:val="001B665D"/>
    <w:rsid w:val="001C1102"/>
    <w:rsid w:val="001C1610"/>
    <w:rsid w:val="001C18EC"/>
    <w:rsid w:val="001C3B1B"/>
    <w:rsid w:val="001C72BD"/>
    <w:rsid w:val="001D2E75"/>
    <w:rsid w:val="001D4A66"/>
    <w:rsid w:val="001D522A"/>
    <w:rsid w:val="001D61E7"/>
    <w:rsid w:val="001E0703"/>
    <w:rsid w:val="001E3DAB"/>
    <w:rsid w:val="001E5110"/>
    <w:rsid w:val="001E5DD4"/>
    <w:rsid w:val="001E6499"/>
    <w:rsid w:val="001E798E"/>
    <w:rsid w:val="001F032E"/>
    <w:rsid w:val="001F28CD"/>
    <w:rsid w:val="001F2D57"/>
    <w:rsid w:val="001F46E4"/>
    <w:rsid w:val="001F642F"/>
    <w:rsid w:val="001F670C"/>
    <w:rsid w:val="00200664"/>
    <w:rsid w:val="00201B19"/>
    <w:rsid w:val="002034EB"/>
    <w:rsid w:val="00203853"/>
    <w:rsid w:val="00204EDB"/>
    <w:rsid w:val="00204EF6"/>
    <w:rsid w:val="0020787D"/>
    <w:rsid w:val="00207DB8"/>
    <w:rsid w:val="00220EC5"/>
    <w:rsid w:val="002217AC"/>
    <w:rsid w:val="0022269F"/>
    <w:rsid w:val="00223FC2"/>
    <w:rsid w:val="00225613"/>
    <w:rsid w:val="00225FDE"/>
    <w:rsid w:val="0022631C"/>
    <w:rsid w:val="0022648C"/>
    <w:rsid w:val="0022793B"/>
    <w:rsid w:val="0023087C"/>
    <w:rsid w:val="0023191C"/>
    <w:rsid w:val="00234763"/>
    <w:rsid w:val="00235A88"/>
    <w:rsid w:val="00235B1C"/>
    <w:rsid w:val="00236F97"/>
    <w:rsid w:val="00241490"/>
    <w:rsid w:val="002419FB"/>
    <w:rsid w:val="002425C5"/>
    <w:rsid w:val="00244053"/>
    <w:rsid w:val="00247668"/>
    <w:rsid w:val="002502A7"/>
    <w:rsid w:val="00252220"/>
    <w:rsid w:val="0025293F"/>
    <w:rsid w:val="002534BE"/>
    <w:rsid w:val="002541FF"/>
    <w:rsid w:val="00254419"/>
    <w:rsid w:val="0025448A"/>
    <w:rsid w:val="00254EE2"/>
    <w:rsid w:val="00254F8F"/>
    <w:rsid w:val="00261450"/>
    <w:rsid w:val="00263667"/>
    <w:rsid w:val="0026391E"/>
    <w:rsid w:val="00264176"/>
    <w:rsid w:val="002641C3"/>
    <w:rsid w:val="0026568B"/>
    <w:rsid w:val="00265F8B"/>
    <w:rsid w:val="0027068D"/>
    <w:rsid w:val="002729AC"/>
    <w:rsid w:val="00273EA5"/>
    <w:rsid w:val="00273EC8"/>
    <w:rsid w:val="00273FD5"/>
    <w:rsid w:val="00274B0F"/>
    <w:rsid w:val="00275A31"/>
    <w:rsid w:val="00275E70"/>
    <w:rsid w:val="00280340"/>
    <w:rsid w:val="0028214B"/>
    <w:rsid w:val="002833A6"/>
    <w:rsid w:val="0028369C"/>
    <w:rsid w:val="0028420A"/>
    <w:rsid w:val="0028458D"/>
    <w:rsid w:val="0028508F"/>
    <w:rsid w:val="002873FA"/>
    <w:rsid w:val="0029178F"/>
    <w:rsid w:val="00292EFE"/>
    <w:rsid w:val="00297B76"/>
    <w:rsid w:val="002A0203"/>
    <w:rsid w:val="002A14F0"/>
    <w:rsid w:val="002A47AF"/>
    <w:rsid w:val="002A486F"/>
    <w:rsid w:val="002A55A4"/>
    <w:rsid w:val="002A6244"/>
    <w:rsid w:val="002A7605"/>
    <w:rsid w:val="002B0122"/>
    <w:rsid w:val="002B0590"/>
    <w:rsid w:val="002B0F6B"/>
    <w:rsid w:val="002B3C34"/>
    <w:rsid w:val="002B3E90"/>
    <w:rsid w:val="002B51D5"/>
    <w:rsid w:val="002B565B"/>
    <w:rsid w:val="002B5673"/>
    <w:rsid w:val="002B71B3"/>
    <w:rsid w:val="002B7D26"/>
    <w:rsid w:val="002B7F5C"/>
    <w:rsid w:val="002C1715"/>
    <w:rsid w:val="002C4C7C"/>
    <w:rsid w:val="002C5E78"/>
    <w:rsid w:val="002C649E"/>
    <w:rsid w:val="002D0B69"/>
    <w:rsid w:val="002D2B80"/>
    <w:rsid w:val="002D559D"/>
    <w:rsid w:val="002D579C"/>
    <w:rsid w:val="002E0750"/>
    <w:rsid w:val="002E32A3"/>
    <w:rsid w:val="002E62CA"/>
    <w:rsid w:val="002E6569"/>
    <w:rsid w:val="002E6C09"/>
    <w:rsid w:val="002E77E4"/>
    <w:rsid w:val="002F271D"/>
    <w:rsid w:val="002F30C7"/>
    <w:rsid w:val="002F3C1A"/>
    <w:rsid w:val="002F4028"/>
    <w:rsid w:val="002F6ADF"/>
    <w:rsid w:val="002F6FCA"/>
    <w:rsid w:val="0030128A"/>
    <w:rsid w:val="00301781"/>
    <w:rsid w:val="00304A96"/>
    <w:rsid w:val="003116A2"/>
    <w:rsid w:val="00311D93"/>
    <w:rsid w:val="0031252A"/>
    <w:rsid w:val="0032041E"/>
    <w:rsid w:val="0032362B"/>
    <w:rsid w:val="003347CE"/>
    <w:rsid w:val="00337F54"/>
    <w:rsid w:val="00340666"/>
    <w:rsid w:val="00341CCF"/>
    <w:rsid w:val="00342412"/>
    <w:rsid w:val="00343506"/>
    <w:rsid w:val="00344D32"/>
    <w:rsid w:val="00345521"/>
    <w:rsid w:val="003473DC"/>
    <w:rsid w:val="00350939"/>
    <w:rsid w:val="00354B9F"/>
    <w:rsid w:val="003554EE"/>
    <w:rsid w:val="00356CBC"/>
    <w:rsid w:val="003572CB"/>
    <w:rsid w:val="00362345"/>
    <w:rsid w:val="00362F05"/>
    <w:rsid w:val="003631B6"/>
    <w:rsid w:val="003631BD"/>
    <w:rsid w:val="00365505"/>
    <w:rsid w:val="00366CF6"/>
    <w:rsid w:val="00372F7C"/>
    <w:rsid w:val="00373670"/>
    <w:rsid w:val="00375318"/>
    <w:rsid w:val="00375BF9"/>
    <w:rsid w:val="00376C22"/>
    <w:rsid w:val="003839BF"/>
    <w:rsid w:val="00384433"/>
    <w:rsid w:val="003858BE"/>
    <w:rsid w:val="00387A4B"/>
    <w:rsid w:val="003A15FA"/>
    <w:rsid w:val="003A2E52"/>
    <w:rsid w:val="003A4466"/>
    <w:rsid w:val="003A4904"/>
    <w:rsid w:val="003A4AEF"/>
    <w:rsid w:val="003B390F"/>
    <w:rsid w:val="003B3FB3"/>
    <w:rsid w:val="003B5475"/>
    <w:rsid w:val="003B7588"/>
    <w:rsid w:val="003B7F93"/>
    <w:rsid w:val="003C090E"/>
    <w:rsid w:val="003C2270"/>
    <w:rsid w:val="003C6DD6"/>
    <w:rsid w:val="003D074E"/>
    <w:rsid w:val="003D4882"/>
    <w:rsid w:val="003D5A99"/>
    <w:rsid w:val="003D5AD0"/>
    <w:rsid w:val="003D76C0"/>
    <w:rsid w:val="003D786A"/>
    <w:rsid w:val="003E11FF"/>
    <w:rsid w:val="003E236B"/>
    <w:rsid w:val="003E2C5C"/>
    <w:rsid w:val="003E3760"/>
    <w:rsid w:val="003E3E74"/>
    <w:rsid w:val="003E3EB9"/>
    <w:rsid w:val="003E5297"/>
    <w:rsid w:val="003E5E8E"/>
    <w:rsid w:val="003E74B8"/>
    <w:rsid w:val="003F1D24"/>
    <w:rsid w:val="003F414F"/>
    <w:rsid w:val="003F6268"/>
    <w:rsid w:val="003F6CE5"/>
    <w:rsid w:val="00400A86"/>
    <w:rsid w:val="00407353"/>
    <w:rsid w:val="00410F06"/>
    <w:rsid w:val="00410F80"/>
    <w:rsid w:val="00411A7F"/>
    <w:rsid w:val="00412004"/>
    <w:rsid w:val="00412436"/>
    <w:rsid w:val="00413102"/>
    <w:rsid w:val="00416915"/>
    <w:rsid w:val="004169D1"/>
    <w:rsid w:val="00417339"/>
    <w:rsid w:val="004246D3"/>
    <w:rsid w:val="00424CAE"/>
    <w:rsid w:val="00425381"/>
    <w:rsid w:val="00426D06"/>
    <w:rsid w:val="00426F95"/>
    <w:rsid w:val="00430638"/>
    <w:rsid w:val="0043111C"/>
    <w:rsid w:val="00431E02"/>
    <w:rsid w:val="004342BE"/>
    <w:rsid w:val="00434A88"/>
    <w:rsid w:val="00435B05"/>
    <w:rsid w:val="0043764F"/>
    <w:rsid w:val="0043767A"/>
    <w:rsid w:val="004402EA"/>
    <w:rsid w:val="00441A8B"/>
    <w:rsid w:val="004421BB"/>
    <w:rsid w:val="00443509"/>
    <w:rsid w:val="004457E9"/>
    <w:rsid w:val="00450AD2"/>
    <w:rsid w:val="004510A7"/>
    <w:rsid w:val="00455128"/>
    <w:rsid w:val="00455B6F"/>
    <w:rsid w:val="00457ABB"/>
    <w:rsid w:val="00460338"/>
    <w:rsid w:val="00461D88"/>
    <w:rsid w:val="0046488E"/>
    <w:rsid w:val="00465A74"/>
    <w:rsid w:val="00470BD0"/>
    <w:rsid w:val="0047107E"/>
    <w:rsid w:val="00472889"/>
    <w:rsid w:val="00474247"/>
    <w:rsid w:val="004765AF"/>
    <w:rsid w:val="004800B8"/>
    <w:rsid w:val="00480546"/>
    <w:rsid w:val="00482B9C"/>
    <w:rsid w:val="00484714"/>
    <w:rsid w:val="00484ABB"/>
    <w:rsid w:val="004864F3"/>
    <w:rsid w:val="00486ADF"/>
    <w:rsid w:val="0048751E"/>
    <w:rsid w:val="00487B0A"/>
    <w:rsid w:val="004908DC"/>
    <w:rsid w:val="00490C08"/>
    <w:rsid w:val="00491BAD"/>
    <w:rsid w:val="00496564"/>
    <w:rsid w:val="00496713"/>
    <w:rsid w:val="00496CAF"/>
    <w:rsid w:val="0049786E"/>
    <w:rsid w:val="004A292F"/>
    <w:rsid w:val="004A438A"/>
    <w:rsid w:val="004A5711"/>
    <w:rsid w:val="004A6EC3"/>
    <w:rsid w:val="004B0031"/>
    <w:rsid w:val="004B021E"/>
    <w:rsid w:val="004B0E02"/>
    <w:rsid w:val="004B50A4"/>
    <w:rsid w:val="004B54E2"/>
    <w:rsid w:val="004B7199"/>
    <w:rsid w:val="004B7275"/>
    <w:rsid w:val="004B7757"/>
    <w:rsid w:val="004B7C8D"/>
    <w:rsid w:val="004C19DD"/>
    <w:rsid w:val="004C4BC1"/>
    <w:rsid w:val="004C6165"/>
    <w:rsid w:val="004C72A8"/>
    <w:rsid w:val="004D0074"/>
    <w:rsid w:val="004D530B"/>
    <w:rsid w:val="004D7208"/>
    <w:rsid w:val="004E1646"/>
    <w:rsid w:val="004E32C9"/>
    <w:rsid w:val="004E53F1"/>
    <w:rsid w:val="004E5C6A"/>
    <w:rsid w:val="004E62BE"/>
    <w:rsid w:val="004F1A1B"/>
    <w:rsid w:val="004F4689"/>
    <w:rsid w:val="004F563B"/>
    <w:rsid w:val="004F665F"/>
    <w:rsid w:val="005001C4"/>
    <w:rsid w:val="0050117B"/>
    <w:rsid w:val="00501B31"/>
    <w:rsid w:val="005062C2"/>
    <w:rsid w:val="00507E11"/>
    <w:rsid w:val="005103D5"/>
    <w:rsid w:val="00511444"/>
    <w:rsid w:val="005116B0"/>
    <w:rsid w:val="00512693"/>
    <w:rsid w:val="00514637"/>
    <w:rsid w:val="005158C1"/>
    <w:rsid w:val="005161DD"/>
    <w:rsid w:val="00516779"/>
    <w:rsid w:val="00517025"/>
    <w:rsid w:val="00521143"/>
    <w:rsid w:val="00522912"/>
    <w:rsid w:val="00523EB0"/>
    <w:rsid w:val="00524DEC"/>
    <w:rsid w:val="005252A2"/>
    <w:rsid w:val="005271D2"/>
    <w:rsid w:val="005272E6"/>
    <w:rsid w:val="00527DB7"/>
    <w:rsid w:val="00527DF5"/>
    <w:rsid w:val="005300A4"/>
    <w:rsid w:val="00532C2A"/>
    <w:rsid w:val="00533051"/>
    <w:rsid w:val="005356C0"/>
    <w:rsid w:val="00536974"/>
    <w:rsid w:val="00540276"/>
    <w:rsid w:val="00540A9F"/>
    <w:rsid w:val="00543116"/>
    <w:rsid w:val="005433CD"/>
    <w:rsid w:val="00545314"/>
    <w:rsid w:val="00545AC2"/>
    <w:rsid w:val="0055506E"/>
    <w:rsid w:val="00560A42"/>
    <w:rsid w:val="00563FC7"/>
    <w:rsid w:val="00565963"/>
    <w:rsid w:val="00565E8B"/>
    <w:rsid w:val="00567310"/>
    <w:rsid w:val="005727D3"/>
    <w:rsid w:val="00572B8F"/>
    <w:rsid w:val="00573094"/>
    <w:rsid w:val="0057334A"/>
    <w:rsid w:val="00575782"/>
    <w:rsid w:val="00575B23"/>
    <w:rsid w:val="00576C78"/>
    <w:rsid w:val="00576F3A"/>
    <w:rsid w:val="00580656"/>
    <w:rsid w:val="00580883"/>
    <w:rsid w:val="00581448"/>
    <w:rsid w:val="00581586"/>
    <w:rsid w:val="005842B1"/>
    <w:rsid w:val="005859F4"/>
    <w:rsid w:val="0059094D"/>
    <w:rsid w:val="00591D47"/>
    <w:rsid w:val="00591F04"/>
    <w:rsid w:val="00593F68"/>
    <w:rsid w:val="00594741"/>
    <w:rsid w:val="005969F7"/>
    <w:rsid w:val="00596C3F"/>
    <w:rsid w:val="0059765A"/>
    <w:rsid w:val="0059781C"/>
    <w:rsid w:val="005A2823"/>
    <w:rsid w:val="005A2989"/>
    <w:rsid w:val="005A2D64"/>
    <w:rsid w:val="005A3CE4"/>
    <w:rsid w:val="005A5AFD"/>
    <w:rsid w:val="005A5E3F"/>
    <w:rsid w:val="005B1861"/>
    <w:rsid w:val="005B3812"/>
    <w:rsid w:val="005B420C"/>
    <w:rsid w:val="005B4DF8"/>
    <w:rsid w:val="005B4E2C"/>
    <w:rsid w:val="005B5041"/>
    <w:rsid w:val="005B741B"/>
    <w:rsid w:val="005C0924"/>
    <w:rsid w:val="005D1B3D"/>
    <w:rsid w:val="005D3F65"/>
    <w:rsid w:val="005D4129"/>
    <w:rsid w:val="005D684D"/>
    <w:rsid w:val="005D68CC"/>
    <w:rsid w:val="005E0A70"/>
    <w:rsid w:val="005E0CAD"/>
    <w:rsid w:val="005E1DCC"/>
    <w:rsid w:val="005E243E"/>
    <w:rsid w:val="005E255F"/>
    <w:rsid w:val="005E28C7"/>
    <w:rsid w:val="005E33A9"/>
    <w:rsid w:val="005E4584"/>
    <w:rsid w:val="005E54A3"/>
    <w:rsid w:val="005E693E"/>
    <w:rsid w:val="005E72AE"/>
    <w:rsid w:val="005E7F6E"/>
    <w:rsid w:val="005F02A4"/>
    <w:rsid w:val="005F0C5A"/>
    <w:rsid w:val="005F2671"/>
    <w:rsid w:val="005F3BDC"/>
    <w:rsid w:val="00601159"/>
    <w:rsid w:val="00601598"/>
    <w:rsid w:val="006037B5"/>
    <w:rsid w:val="00605587"/>
    <w:rsid w:val="0061019C"/>
    <w:rsid w:val="00611354"/>
    <w:rsid w:val="006119F1"/>
    <w:rsid w:val="00614406"/>
    <w:rsid w:val="0061626A"/>
    <w:rsid w:val="006172CD"/>
    <w:rsid w:val="00620902"/>
    <w:rsid w:val="00621E94"/>
    <w:rsid w:val="006223F6"/>
    <w:rsid w:val="0062305B"/>
    <w:rsid w:val="00623C31"/>
    <w:rsid w:val="006241B8"/>
    <w:rsid w:val="0062471A"/>
    <w:rsid w:val="006247FB"/>
    <w:rsid w:val="00626989"/>
    <w:rsid w:val="00626D46"/>
    <w:rsid w:val="00627196"/>
    <w:rsid w:val="00627A20"/>
    <w:rsid w:val="00627BE9"/>
    <w:rsid w:val="00630976"/>
    <w:rsid w:val="0063341E"/>
    <w:rsid w:val="0064014C"/>
    <w:rsid w:val="00642AD3"/>
    <w:rsid w:val="0064503E"/>
    <w:rsid w:val="00645259"/>
    <w:rsid w:val="0064562B"/>
    <w:rsid w:val="00645F0C"/>
    <w:rsid w:val="006470F2"/>
    <w:rsid w:val="00647749"/>
    <w:rsid w:val="00650861"/>
    <w:rsid w:val="0065328A"/>
    <w:rsid w:val="00654173"/>
    <w:rsid w:val="00656466"/>
    <w:rsid w:val="006574FE"/>
    <w:rsid w:val="00657BEE"/>
    <w:rsid w:val="00660332"/>
    <w:rsid w:val="00661130"/>
    <w:rsid w:val="006632E0"/>
    <w:rsid w:val="00663517"/>
    <w:rsid w:val="00664B0E"/>
    <w:rsid w:val="006661F3"/>
    <w:rsid w:val="006668B4"/>
    <w:rsid w:val="00666F70"/>
    <w:rsid w:val="0066718F"/>
    <w:rsid w:val="0067182F"/>
    <w:rsid w:val="00673485"/>
    <w:rsid w:val="00674676"/>
    <w:rsid w:val="006760C8"/>
    <w:rsid w:val="00676DEE"/>
    <w:rsid w:val="006771E9"/>
    <w:rsid w:val="006777BE"/>
    <w:rsid w:val="00682286"/>
    <w:rsid w:val="006823D8"/>
    <w:rsid w:val="00687626"/>
    <w:rsid w:val="006876CA"/>
    <w:rsid w:val="00687CB0"/>
    <w:rsid w:val="00690ABC"/>
    <w:rsid w:val="006921BE"/>
    <w:rsid w:val="00692BB9"/>
    <w:rsid w:val="00695756"/>
    <w:rsid w:val="0069659A"/>
    <w:rsid w:val="00696D76"/>
    <w:rsid w:val="0069734D"/>
    <w:rsid w:val="006A042C"/>
    <w:rsid w:val="006A0C6B"/>
    <w:rsid w:val="006A141F"/>
    <w:rsid w:val="006A2093"/>
    <w:rsid w:val="006A3CD4"/>
    <w:rsid w:val="006A482C"/>
    <w:rsid w:val="006A574C"/>
    <w:rsid w:val="006A632D"/>
    <w:rsid w:val="006A6509"/>
    <w:rsid w:val="006A6A9E"/>
    <w:rsid w:val="006B0298"/>
    <w:rsid w:val="006B0CE8"/>
    <w:rsid w:val="006B29D5"/>
    <w:rsid w:val="006B496F"/>
    <w:rsid w:val="006B4BAF"/>
    <w:rsid w:val="006B4BCF"/>
    <w:rsid w:val="006B5C74"/>
    <w:rsid w:val="006B5F81"/>
    <w:rsid w:val="006C11ED"/>
    <w:rsid w:val="006C6898"/>
    <w:rsid w:val="006C7579"/>
    <w:rsid w:val="006D3945"/>
    <w:rsid w:val="006D3B13"/>
    <w:rsid w:val="006D5E74"/>
    <w:rsid w:val="006D76EA"/>
    <w:rsid w:val="006E01E2"/>
    <w:rsid w:val="006E0F4F"/>
    <w:rsid w:val="006E1D0F"/>
    <w:rsid w:val="006E1F1B"/>
    <w:rsid w:val="006E21E2"/>
    <w:rsid w:val="006E27E3"/>
    <w:rsid w:val="006E448A"/>
    <w:rsid w:val="006F038A"/>
    <w:rsid w:val="006F05E8"/>
    <w:rsid w:val="006F0A8B"/>
    <w:rsid w:val="006F4B5D"/>
    <w:rsid w:val="006F72EA"/>
    <w:rsid w:val="006F7627"/>
    <w:rsid w:val="006F7822"/>
    <w:rsid w:val="006F7C67"/>
    <w:rsid w:val="006F7F9F"/>
    <w:rsid w:val="007008AA"/>
    <w:rsid w:val="00701163"/>
    <w:rsid w:val="00704006"/>
    <w:rsid w:val="0070494E"/>
    <w:rsid w:val="007056F2"/>
    <w:rsid w:val="00705F8C"/>
    <w:rsid w:val="0070731E"/>
    <w:rsid w:val="0071024A"/>
    <w:rsid w:val="007105ED"/>
    <w:rsid w:val="00710BD3"/>
    <w:rsid w:val="00711649"/>
    <w:rsid w:val="00712198"/>
    <w:rsid w:val="00713EAA"/>
    <w:rsid w:val="00715E5F"/>
    <w:rsid w:val="00716E99"/>
    <w:rsid w:val="007236B7"/>
    <w:rsid w:val="00723B5C"/>
    <w:rsid w:val="00723F6B"/>
    <w:rsid w:val="00727B28"/>
    <w:rsid w:val="007336EB"/>
    <w:rsid w:val="00733FC9"/>
    <w:rsid w:val="00734302"/>
    <w:rsid w:val="007402DE"/>
    <w:rsid w:val="00743D2D"/>
    <w:rsid w:val="00744C1D"/>
    <w:rsid w:val="0074617E"/>
    <w:rsid w:val="00747CAD"/>
    <w:rsid w:val="00747E31"/>
    <w:rsid w:val="00750FF6"/>
    <w:rsid w:val="0075115F"/>
    <w:rsid w:val="00752FEB"/>
    <w:rsid w:val="0075514E"/>
    <w:rsid w:val="0075531A"/>
    <w:rsid w:val="0075555C"/>
    <w:rsid w:val="00757094"/>
    <w:rsid w:val="00760657"/>
    <w:rsid w:val="00764308"/>
    <w:rsid w:val="007669DB"/>
    <w:rsid w:val="00767A81"/>
    <w:rsid w:val="007703DD"/>
    <w:rsid w:val="007707B5"/>
    <w:rsid w:val="00773A5D"/>
    <w:rsid w:val="00773AE1"/>
    <w:rsid w:val="00780306"/>
    <w:rsid w:val="00781552"/>
    <w:rsid w:val="0078291C"/>
    <w:rsid w:val="00782EED"/>
    <w:rsid w:val="00783731"/>
    <w:rsid w:val="0078388E"/>
    <w:rsid w:val="00783EB4"/>
    <w:rsid w:val="00785CF9"/>
    <w:rsid w:val="00786AA0"/>
    <w:rsid w:val="007901A9"/>
    <w:rsid w:val="00790892"/>
    <w:rsid w:val="00792074"/>
    <w:rsid w:val="00795BF0"/>
    <w:rsid w:val="007A1887"/>
    <w:rsid w:val="007A3F55"/>
    <w:rsid w:val="007A57B0"/>
    <w:rsid w:val="007A7092"/>
    <w:rsid w:val="007A7FCB"/>
    <w:rsid w:val="007B02D4"/>
    <w:rsid w:val="007B03CA"/>
    <w:rsid w:val="007B0EEA"/>
    <w:rsid w:val="007B2036"/>
    <w:rsid w:val="007B264C"/>
    <w:rsid w:val="007B279D"/>
    <w:rsid w:val="007B2A4B"/>
    <w:rsid w:val="007B4BFD"/>
    <w:rsid w:val="007B6387"/>
    <w:rsid w:val="007C42AF"/>
    <w:rsid w:val="007C483A"/>
    <w:rsid w:val="007C49AA"/>
    <w:rsid w:val="007C4B04"/>
    <w:rsid w:val="007C50C1"/>
    <w:rsid w:val="007D0256"/>
    <w:rsid w:val="007D0DCA"/>
    <w:rsid w:val="007D1181"/>
    <w:rsid w:val="007D33FF"/>
    <w:rsid w:val="007E2AEE"/>
    <w:rsid w:val="007E312F"/>
    <w:rsid w:val="007E3585"/>
    <w:rsid w:val="007E5B96"/>
    <w:rsid w:val="007E64B3"/>
    <w:rsid w:val="007F4A98"/>
    <w:rsid w:val="007F654B"/>
    <w:rsid w:val="007F657D"/>
    <w:rsid w:val="008037AF"/>
    <w:rsid w:val="0080432E"/>
    <w:rsid w:val="00806BE3"/>
    <w:rsid w:val="00811BA0"/>
    <w:rsid w:val="00814463"/>
    <w:rsid w:val="00814AA7"/>
    <w:rsid w:val="00814E35"/>
    <w:rsid w:val="0081513F"/>
    <w:rsid w:val="00816105"/>
    <w:rsid w:val="008171BE"/>
    <w:rsid w:val="00822065"/>
    <w:rsid w:val="008265CA"/>
    <w:rsid w:val="008273F7"/>
    <w:rsid w:val="0082759F"/>
    <w:rsid w:val="00827696"/>
    <w:rsid w:val="00831B10"/>
    <w:rsid w:val="008337C9"/>
    <w:rsid w:val="00833AC0"/>
    <w:rsid w:val="00834620"/>
    <w:rsid w:val="00834E6D"/>
    <w:rsid w:val="008353C0"/>
    <w:rsid w:val="0083621E"/>
    <w:rsid w:val="00836CC1"/>
    <w:rsid w:val="00837542"/>
    <w:rsid w:val="00840423"/>
    <w:rsid w:val="00841213"/>
    <w:rsid w:val="00841B00"/>
    <w:rsid w:val="00841EDD"/>
    <w:rsid w:val="00845719"/>
    <w:rsid w:val="008471E0"/>
    <w:rsid w:val="00847F36"/>
    <w:rsid w:val="0085066E"/>
    <w:rsid w:val="00853492"/>
    <w:rsid w:val="00855BED"/>
    <w:rsid w:val="008578EF"/>
    <w:rsid w:val="00857E73"/>
    <w:rsid w:val="008605A4"/>
    <w:rsid w:val="00860E8E"/>
    <w:rsid w:val="008666D9"/>
    <w:rsid w:val="00872693"/>
    <w:rsid w:val="00872DF6"/>
    <w:rsid w:val="00873496"/>
    <w:rsid w:val="00880BCC"/>
    <w:rsid w:val="00885282"/>
    <w:rsid w:val="00885B97"/>
    <w:rsid w:val="00886D04"/>
    <w:rsid w:val="00886FD4"/>
    <w:rsid w:val="00891994"/>
    <w:rsid w:val="00891C54"/>
    <w:rsid w:val="00893B08"/>
    <w:rsid w:val="00894DA2"/>
    <w:rsid w:val="00896697"/>
    <w:rsid w:val="00897039"/>
    <w:rsid w:val="008A19AF"/>
    <w:rsid w:val="008A264E"/>
    <w:rsid w:val="008A2A88"/>
    <w:rsid w:val="008A3117"/>
    <w:rsid w:val="008A343F"/>
    <w:rsid w:val="008A45A1"/>
    <w:rsid w:val="008A6DB7"/>
    <w:rsid w:val="008A71EB"/>
    <w:rsid w:val="008A75AC"/>
    <w:rsid w:val="008A7934"/>
    <w:rsid w:val="008A79EF"/>
    <w:rsid w:val="008B222E"/>
    <w:rsid w:val="008B32B6"/>
    <w:rsid w:val="008B35F5"/>
    <w:rsid w:val="008B7C92"/>
    <w:rsid w:val="008D1FCD"/>
    <w:rsid w:val="008D3293"/>
    <w:rsid w:val="008D4093"/>
    <w:rsid w:val="008D6183"/>
    <w:rsid w:val="008D62DF"/>
    <w:rsid w:val="008E238A"/>
    <w:rsid w:val="008E36C6"/>
    <w:rsid w:val="008E3830"/>
    <w:rsid w:val="008E3BD7"/>
    <w:rsid w:val="008E3DB2"/>
    <w:rsid w:val="008E4920"/>
    <w:rsid w:val="008E530A"/>
    <w:rsid w:val="008E7922"/>
    <w:rsid w:val="008F0455"/>
    <w:rsid w:val="008F0BD8"/>
    <w:rsid w:val="008F0FEA"/>
    <w:rsid w:val="008F147C"/>
    <w:rsid w:val="008F237A"/>
    <w:rsid w:val="008F24C1"/>
    <w:rsid w:val="008F3ACC"/>
    <w:rsid w:val="008F5609"/>
    <w:rsid w:val="008F60F3"/>
    <w:rsid w:val="008F7DFF"/>
    <w:rsid w:val="00900881"/>
    <w:rsid w:val="00901524"/>
    <w:rsid w:val="009023EE"/>
    <w:rsid w:val="009025F3"/>
    <w:rsid w:val="00902D80"/>
    <w:rsid w:val="00904EA9"/>
    <w:rsid w:val="0090691D"/>
    <w:rsid w:val="0091004E"/>
    <w:rsid w:val="0091013F"/>
    <w:rsid w:val="00910160"/>
    <w:rsid w:val="00914E27"/>
    <w:rsid w:val="00915256"/>
    <w:rsid w:val="0091623A"/>
    <w:rsid w:val="009209E1"/>
    <w:rsid w:val="0092292A"/>
    <w:rsid w:val="00923759"/>
    <w:rsid w:val="0092508D"/>
    <w:rsid w:val="00925790"/>
    <w:rsid w:val="00927DB5"/>
    <w:rsid w:val="0093349B"/>
    <w:rsid w:val="00933BB8"/>
    <w:rsid w:val="0093513D"/>
    <w:rsid w:val="00935606"/>
    <w:rsid w:val="00935EC0"/>
    <w:rsid w:val="00936416"/>
    <w:rsid w:val="009373F4"/>
    <w:rsid w:val="00940E3A"/>
    <w:rsid w:val="00941E7D"/>
    <w:rsid w:val="009422D4"/>
    <w:rsid w:val="00942B8D"/>
    <w:rsid w:val="00942CBC"/>
    <w:rsid w:val="009431D5"/>
    <w:rsid w:val="00943D4A"/>
    <w:rsid w:val="009444C8"/>
    <w:rsid w:val="0094709B"/>
    <w:rsid w:val="00960580"/>
    <w:rsid w:val="00964362"/>
    <w:rsid w:val="00964B4E"/>
    <w:rsid w:val="00964D2B"/>
    <w:rsid w:val="00965995"/>
    <w:rsid w:val="009673D5"/>
    <w:rsid w:val="0097020A"/>
    <w:rsid w:val="00971224"/>
    <w:rsid w:val="00972E46"/>
    <w:rsid w:val="0097575F"/>
    <w:rsid w:val="00975ABA"/>
    <w:rsid w:val="009765FF"/>
    <w:rsid w:val="0097738B"/>
    <w:rsid w:val="00980294"/>
    <w:rsid w:val="009859AB"/>
    <w:rsid w:val="009860BC"/>
    <w:rsid w:val="00986A00"/>
    <w:rsid w:val="00987571"/>
    <w:rsid w:val="009908F0"/>
    <w:rsid w:val="00991951"/>
    <w:rsid w:val="00993600"/>
    <w:rsid w:val="00993760"/>
    <w:rsid w:val="0099520F"/>
    <w:rsid w:val="009A03E9"/>
    <w:rsid w:val="009A1704"/>
    <w:rsid w:val="009A1DBC"/>
    <w:rsid w:val="009A2B89"/>
    <w:rsid w:val="009A2EC6"/>
    <w:rsid w:val="009A359E"/>
    <w:rsid w:val="009A4E6D"/>
    <w:rsid w:val="009A5D35"/>
    <w:rsid w:val="009B6367"/>
    <w:rsid w:val="009B642E"/>
    <w:rsid w:val="009B773A"/>
    <w:rsid w:val="009B7DD9"/>
    <w:rsid w:val="009C0A92"/>
    <w:rsid w:val="009C7264"/>
    <w:rsid w:val="009D0044"/>
    <w:rsid w:val="009D01F4"/>
    <w:rsid w:val="009D0318"/>
    <w:rsid w:val="009D1160"/>
    <w:rsid w:val="009D1EC6"/>
    <w:rsid w:val="009D23C6"/>
    <w:rsid w:val="009D49D5"/>
    <w:rsid w:val="009D540C"/>
    <w:rsid w:val="009D70CD"/>
    <w:rsid w:val="009D7D6D"/>
    <w:rsid w:val="009E1778"/>
    <w:rsid w:val="009E1ACE"/>
    <w:rsid w:val="009E1C61"/>
    <w:rsid w:val="009E3E6C"/>
    <w:rsid w:val="009E42A5"/>
    <w:rsid w:val="009E4885"/>
    <w:rsid w:val="009E4B83"/>
    <w:rsid w:val="009E77CF"/>
    <w:rsid w:val="009F3901"/>
    <w:rsid w:val="009F5879"/>
    <w:rsid w:val="009F5F42"/>
    <w:rsid w:val="00A0224A"/>
    <w:rsid w:val="00A02D97"/>
    <w:rsid w:val="00A1008D"/>
    <w:rsid w:val="00A13546"/>
    <w:rsid w:val="00A15020"/>
    <w:rsid w:val="00A1574C"/>
    <w:rsid w:val="00A15E08"/>
    <w:rsid w:val="00A15F3F"/>
    <w:rsid w:val="00A17C5F"/>
    <w:rsid w:val="00A20DEB"/>
    <w:rsid w:val="00A21854"/>
    <w:rsid w:val="00A22785"/>
    <w:rsid w:val="00A238C3"/>
    <w:rsid w:val="00A25562"/>
    <w:rsid w:val="00A256BA"/>
    <w:rsid w:val="00A3014B"/>
    <w:rsid w:val="00A30F51"/>
    <w:rsid w:val="00A31FE0"/>
    <w:rsid w:val="00A337C3"/>
    <w:rsid w:val="00A34754"/>
    <w:rsid w:val="00A36613"/>
    <w:rsid w:val="00A37A58"/>
    <w:rsid w:val="00A37FD2"/>
    <w:rsid w:val="00A40493"/>
    <w:rsid w:val="00A42D4F"/>
    <w:rsid w:val="00A43DAE"/>
    <w:rsid w:val="00A450C6"/>
    <w:rsid w:val="00A475E9"/>
    <w:rsid w:val="00A47B9B"/>
    <w:rsid w:val="00A53192"/>
    <w:rsid w:val="00A53D08"/>
    <w:rsid w:val="00A54928"/>
    <w:rsid w:val="00A55618"/>
    <w:rsid w:val="00A611FB"/>
    <w:rsid w:val="00A62F16"/>
    <w:rsid w:val="00A6389E"/>
    <w:rsid w:val="00A654F5"/>
    <w:rsid w:val="00A67FAF"/>
    <w:rsid w:val="00A71061"/>
    <w:rsid w:val="00A71973"/>
    <w:rsid w:val="00A743C0"/>
    <w:rsid w:val="00A750CB"/>
    <w:rsid w:val="00A7553C"/>
    <w:rsid w:val="00A76EA1"/>
    <w:rsid w:val="00A808E2"/>
    <w:rsid w:val="00A81677"/>
    <w:rsid w:val="00A82D51"/>
    <w:rsid w:val="00A831FE"/>
    <w:rsid w:val="00A8464D"/>
    <w:rsid w:val="00A84E4F"/>
    <w:rsid w:val="00A867A4"/>
    <w:rsid w:val="00A87040"/>
    <w:rsid w:val="00A877C6"/>
    <w:rsid w:val="00A915F3"/>
    <w:rsid w:val="00A91FDE"/>
    <w:rsid w:val="00A94575"/>
    <w:rsid w:val="00A949FD"/>
    <w:rsid w:val="00A94D05"/>
    <w:rsid w:val="00A951E0"/>
    <w:rsid w:val="00A96482"/>
    <w:rsid w:val="00A979AC"/>
    <w:rsid w:val="00AA13A3"/>
    <w:rsid w:val="00AA23C6"/>
    <w:rsid w:val="00AA4413"/>
    <w:rsid w:val="00AA5A6D"/>
    <w:rsid w:val="00AA5D78"/>
    <w:rsid w:val="00AA5FD1"/>
    <w:rsid w:val="00AB46DA"/>
    <w:rsid w:val="00AB4F70"/>
    <w:rsid w:val="00AB7FD8"/>
    <w:rsid w:val="00AC000C"/>
    <w:rsid w:val="00AC1185"/>
    <w:rsid w:val="00AC31A9"/>
    <w:rsid w:val="00AC46CD"/>
    <w:rsid w:val="00AC48D1"/>
    <w:rsid w:val="00AC5278"/>
    <w:rsid w:val="00AC558A"/>
    <w:rsid w:val="00AC563B"/>
    <w:rsid w:val="00AC7248"/>
    <w:rsid w:val="00AD0ACF"/>
    <w:rsid w:val="00AD0FFA"/>
    <w:rsid w:val="00AD3685"/>
    <w:rsid w:val="00AD45F7"/>
    <w:rsid w:val="00AD4856"/>
    <w:rsid w:val="00AD573A"/>
    <w:rsid w:val="00AD5D5B"/>
    <w:rsid w:val="00AD7B60"/>
    <w:rsid w:val="00AE272F"/>
    <w:rsid w:val="00AE3150"/>
    <w:rsid w:val="00AE457D"/>
    <w:rsid w:val="00AE4761"/>
    <w:rsid w:val="00AE7779"/>
    <w:rsid w:val="00AF0220"/>
    <w:rsid w:val="00AF0D24"/>
    <w:rsid w:val="00AF1DAA"/>
    <w:rsid w:val="00AF2D3D"/>
    <w:rsid w:val="00AF3AF0"/>
    <w:rsid w:val="00AF4ED9"/>
    <w:rsid w:val="00AF6167"/>
    <w:rsid w:val="00AF7145"/>
    <w:rsid w:val="00B0026B"/>
    <w:rsid w:val="00B021E6"/>
    <w:rsid w:val="00B02452"/>
    <w:rsid w:val="00B02715"/>
    <w:rsid w:val="00B03C2B"/>
    <w:rsid w:val="00B07E1A"/>
    <w:rsid w:val="00B12204"/>
    <w:rsid w:val="00B13732"/>
    <w:rsid w:val="00B15223"/>
    <w:rsid w:val="00B15593"/>
    <w:rsid w:val="00B158D5"/>
    <w:rsid w:val="00B15933"/>
    <w:rsid w:val="00B163FA"/>
    <w:rsid w:val="00B17A44"/>
    <w:rsid w:val="00B17E9A"/>
    <w:rsid w:val="00B20224"/>
    <w:rsid w:val="00B2141E"/>
    <w:rsid w:val="00B21447"/>
    <w:rsid w:val="00B215E5"/>
    <w:rsid w:val="00B2239D"/>
    <w:rsid w:val="00B22985"/>
    <w:rsid w:val="00B22D6C"/>
    <w:rsid w:val="00B23DA7"/>
    <w:rsid w:val="00B256AE"/>
    <w:rsid w:val="00B25EEE"/>
    <w:rsid w:val="00B26335"/>
    <w:rsid w:val="00B26C2F"/>
    <w:rsid w:val="00B3012B"/>
    <w:rsid w:val="00B30AC1"/>
    <w:rsid w:val="00B35B4E"/>
    <w:rsid w:val="00B36882"/>
    <w:rsid w:val="00B408D2"/>
    <w:rsid w:val="00B41317"/>
    <w:rsid w:val="00B454C1"/>
    <w:rsid w:val="00B456A9"/>
    <w:rsid w:val="00B468D4"/>
    <w:rsid w:val="00B46EE1"/>
    <w:rsid w:val="00B471C2"/>
    <w:rsid w:val="00B5125C"/>
    <w:rsid w:val="00B522A4"/>
    <w:rsid w:val="00B5387C"/>
    <w:rsid w:val="00B54237"/>
    <w:rsid w:val="00B56221"/>
    <w:rsid w:val="00B56E82"/>
    <w:rsid w:val="00B579D9"/>
    <w:rsid w:val="00B63B46"/>
    <w:rsid w:val="00B65BDD"/>
    <w:rsid w:val="00B7129F"/>
    <w:rsid w:val="00B71848"/>
    <w:rsid w:val="00B74BC9"/>
    <w:rsid w:val="00B756A5"/>
    <w:rsid w:val="00B77A33"/>
    <w:rsid w:val="00B81496"/>
    <w:rsid w:val="00B8156A"/>
    <w:rsid w:val="00B82194"/>
    <w:rsid w:val="00B82A7F"/>
    <w:rsid w:val="00B84214"/>
    <w:rsid w:val="00B84325"/>
    <w:rsid w:val="00B85351"/>
    <w:rsid w:val="00B93546"/>
    <w:rsid w:val="00B960D5"/>
    <w:rsid w:val="00B96701"/>
    <w:rsid w:val="00B96888"/>
    <w:rsid w:val="00B977C0"/>
    <w:rsid w:val="00BA269E"/>
    <w:rsid w:val="00BA4005"/>
    <w:rsid w:val="00BA492F"/>
    <w:rsid w:val="00BA5136"/>
    <w:rsid w:val="00BA6E28"/>
    <w:rsid w:val="00BA7716"/>
    <w:rsid w:val="00BB0349"/>
    <w:rsid w:val="00BB6808"/>
    <w:rsid w:val="00BB7A23"/>
    <w:rsid w:val="00BC0736"/>
    <w:rsid w:val="00BC294F"/>
    <w:rsid w:val="00BC3EC9"/>
    <w:rsid w:val="00BC406B"/>
    <w:rsid w:val="00BC4EAE"/>
    <w:rsid w:val="00BC5139"/>
    <w:rsid w:val="00BC7126"/>
    <w:rsid w:val="00BC786D"/>
    <w:rsid w:val="00BD0EC4"/>
    <w:rsid w:val="00BD1B52"/>
    <w:rsid w:val="00BD312B"/>
    <w:rsid w:val="00BD36BE"/>
    <w:rsid w:val="00BD4C4E"/>
    <w:rsid w:val="00BD52CC"/>
    <w:rsid w:val="00BD6A39"/>
    <w:rsid w:val="00BD6F4D"/>
    <w:rsid w:val="00BD73F7"/>
    <w:rsid w:val="00BD77AE"/>
    <w:rsid w:val="00BE09C1"/>
    <w:rsid w:val="00BE18FC"/>
    <w:rsid w:val="00BE1FA3"/>
    <w:rsid w:val="00BE43C7"/>
    <w:rsid w:val="00BE5721"/>
    <w:rsid w:val="00BE78A7"/>
    <w:rsid w:val="00BF4298"/>
    <w:rsid w:val="00BF4570"/>
    <w:rsid w:val="00BF4D1B"/>
    <w:rsid w:val="00BF6EB7"/>
    <w:rsid w:val="00BF6F58"/>
    <w:rsid w:val="00BF7A9F"/>
    <w:rsid w:val="00C00C5C"/>
    <w:rsid w:val="00C01755"/>
    <w:rsid w:val="00C0621E"/>
    <w:rsid w:val="00C0786A"/>
    <w:rsid w:val="00C10EA6"/>
    <w:rsid w:val="00C11434"/>
    <w:rsid w:val="00C12036"/>
    <w:rsid w:val="00C14D3C"/>
    <w:rsid w:val="00C14E24"/>
    <w:rsid w:val="00C1543E"/>
    <w:rsid w:val="00C160AA"/>
    <w:rsid w:val="00C1724F"/>
    <w:rsid w:val="00C174A8"/>
    <w:rsid w:val="00C17E27"/>
    <w:rsid w:val="00C20684"/>
    <w:rsid w:val="00C22881"/>
    <w:rsid w:val="00C26B15"/>
    <w:rsid w:val="00C3171C"/>
    <w:rsid w:val="00C319D1"/>
    <w:rsid w:val="00C31A6E"/>
    <w:rsid w:val="00C31C80"/>
    <w:rsid w:val="00C31FF5"/>
    <w:rsid w:val="00C324A3"/>
    <w:rsid w:val="00C329AC"/>
    <w:rsid w:val="00C347E1"/>
    <w:rsid w:val="00C36EA1"/>
    <w:rsid w:val="00C36EB5"/>
    <w:rsid w:val="00C40695"/>
    <w:rsid w:val="00C40BAD"/>
    <w:rsid w:val="00C4166F"/>
    <w:rsid w:val="00C41815"/>
    <w:rsid w:val="00C4315E"/>
    <w:rsid w:val="00C45E13"/>
    <w:rsid w:val="00C45E84"/>
    <w:rsid w:val="00C45EB6"/>
    <w:rsid w:val="00C4668B"/>
    <w:rsid w:val="00C46BA2"/>
    <w:rsid w:val="00C47D77"/>
    <w:rsid w:val="00C50664"/>
    <w:rsid w:val="00C522DB"/>
    <w:rsid w:val="00C554CF"/>
    <w:rsid w:val="00C57E17"/>
    <w:rsid w:val="00C57F35"/>
    <w:rsid w:val="00C605CE"/>
    <w:rsid w:val="00C63416"/>
    <w:rsid w:val="00C63E83"/>
    <w:rsid w:val="00C64337"/>
    <w:rsid w:val="00C6742D"/>
    <w:rsid w:val="00C7238F"/>
    <w:rsid w:val="00C72E42"/>
    <w:rsid w:val="00C73012"/>
    <w:rsid w:val="00C730BC"/>
    <w:rsid w:val="00C73D98"/>
    <w:rsid w:val="00C743C0"/>
    <w:rsid w:val="00C76CFE"/>
    <w:rsid w:val="00C811AD"/>
    <w:rsid w:val="00C820B2"/>
    <w:rsid w:val="00C825C5"/>
    <w:rsid w:val="00C82D58"/>
    <w:rsid w:val="00C8441C"/>
    <w:rsid w:val="00C848A3"/>
    <w:rsid w:val="00C84C0C"/>
    <w:rsid w:val="00C85B11"/>
    <w:rsid w:val="00C8791A"/>
    <w:rsid w:val="00C907DD"/>
    <w:rsid w:val="00C913C2"/>
    <w:rsid w:val="00C917AB"/>
    <w:rsid w:val="00C91BDF"/>
    <w:rsid w:val="00C91C98"/>
    <w:rsid w:val="00C9418C"/>
    <w:rsid w:val="00C9633A"/>
    <w:rsid w:val="00C96825"/>
    <w:rsid w:val="00C97565"/>
    <w:rsid w:val="00C97DC1"/>
    <w:rsid w:val="00CA1D91"/>
    <w:rsid w:val="00CA3581"/>
    <w:rsid w:val="00CA3830"/>
    <w:rsid w:val="00CA6F52"/>
    <w:rsid w:val="00CB3956"/>
    <w:rsid w:val="00CB4102"/>
    <w:rsid w:val="00CB51B7"/>
    <w:rsid w:val="00CB589D"/>
    <w:rsid w:val="00CC0393"/>
    <w:rsid w:val="00CC2400"/>
    <w:rsid w:val="00CC4033"/>
    <w:rsid w:val="00CD36FC"/>
    <w:rsid w:val="00CD3906"/>
    <w:rsid w:val="00CD3F75"/>
    <w:rsid w:val="00CD4E45"/>
    <w:rsid w:val="00CD4E5B"/>
    <w:rsid w:val="00CD5537"/>
    <w:rsid w:val="00CD5E61"/>
    <w:rsid w:val="00CD5EE6"/>
    <w:rsid w:val="00CD6AF3"/>
    <w:rsid w:val="00CD78EF"/>
    <w:rsid w:val="00CE0F1F"/>
    <w:rsid w:val="00CE4057"/>
    <w:rsid w:val="00CE4192"/>
    <w:rsid w:val="00CE49CF"/>
    <w:rsid w:val="00CE546E"/>
    <w:rsid w:val="00CE5695"/>
    <w:rsid w:val="00CE634C"/>
    <w:rsid w:val="00CF0F07"/>
    <w:rsid w:val="00CF16B3"/>
    <w:rsid w:val="00CF23D0"/>
    <w:rsid w:val="00CF2A74"/>
    <w:rsid w:val="00CF52BB"/>
    <w:rsid w:val="00CF58B1"/>
    <w:rsid w:val="00CF7AAA"/>
    <w:rsid w:val="00D069CD"/>
    <w:rsid w:val="00D076C0"/>
    <w:rsid w:val="00D078DB"/>
    <w:rsid w:val="00D10CD7"/>
    <w:rsid w:val="00D11086"/>
    <w:rsid w:val="00D110FB"/>
    <w:rsid w:val="00D11189"/>
    <w:rsid w:val="00D121EE"/>
    <w:rsid w:val="00D127AD"/>
    <w:rsid w:val="00D12EE0"/>
    <w:rsid w:val="00D1431B"/>
    <w:rsid w:val="00D14427"/>
    <w:rsid w:val="00D14D8D"/>
    <w:rsid w:val="00D153BB"/>
    <w:rsid w:val="00D21821"/>
    <w:rsid w:val="00D2220E"/>
    <w:rsid w:val="00D2703E"/>
    <w:rsid w:val="00D2765D"/>
    <w:rsid w:val="00D30A17"/>
    <w:rsid w:val="00D3103D"/>
    <w:rsid w:val="00D33014"/>
    <w:rsid w:val="00D34D76"/>
    <w:rsid w:val="00D376E9"/>
    <w:rsid w:val="00D37BC9"/>
    <w:rsid w:val="00D41D8D"/>
    <w:rsid w:val="00D46082"/>
    <w:rsid w:val="00D53E09"/>
    <w:rsid w:val="00D57534"/>
    <w:rsid w:val="00D57FA0"/>
    <w:rsid w:val="00D61102"/>
    <w:rsid w:val="00D61DE4"/>
    <w:rsid w:val="00D623D2"/>
    <w:rsid w:val="00D64256"/>
    <w:rsid w:val="00D648AB"/>
    <w:rsid w:val="00D64C9E"/>
    <w:rsid w:val="00D652C4"/>
    <w:rsid w:val="00D65C34"/>
    <w:rsid w:val="00D676BA"/>
    <w:rsid w:val="00D67CB7"/>
    <w:rsid w:val="00D70685"/>
    <w:rsid w:val="00D709C8"/>
    <w:rsid w:val="00D71D04"/>
    <w:rsid w:val="00D7208D"/>
    <w:rsid w:val="00D72CA2"/>
    <w:rsid w:val="00D735CE"/>
    <w:rsid w:val="00D757FF"/>
    <w:rsid w:val="00D75C32"/>
    <w:rsid w:val="00D76A7D"/>
    <w:rsid w:val="00D77C50"/>
    <w:rsid w:val="00D77C9F"/>
    <w:rsid w:val="00D80172"/>
    <w:rsid w:val="00D80199"/>
    <w:rsid w:val="00D80250"/>
    <w:rsid w:val="00D810C3"/>
    <w:rsid w:val="00D8139D"/>
    <w:rsid w:val="00D81A25"/>
    <w:rsid w:val="00D81F11"/>
    <w:rsid w:val="00D829E9"/>
    <w:rsid w:val="00D837B5"/>
    <w:rsid w:val="00D83F59"/>
    <w:rsid w:val="00D86340"/>
    <w:rsid w:val="00D877D1"/>
    <w:rsid w:val="00D87B2E"/>
    <w:rsid w:val="00D9009D"/>
    <w:rsid w:val="00D910B1"/>
    <w:rsid w:val="00D91F8B"/>
    <w:rsid w:val="00D9699B"/>
    <w:rsid w:val="00D978AF"/>
    <w:rsid w:val="00DA03DB"/>
    <w:rsid w:val="00DA1A04"/>
    <w:rsid w:val="00DA233E"/>
    <w:rsid w:val="00DA3178"/>
    <w:rsid w:val="00DA54C9"/>
    <w:rsid w:val="00DA5C72"/>
    <w:rsid w:val="00DA6354"/>
    <w:rsid w:val="00DA76C5"/>
    <w:rsid w:val="00DA771A"/>
    <w:rsid w:val="00DA7F41"/>
    <w:rsid w:val="00DB251E"/>
    <w:rsid w:val="00DB2B90"/>
    <w:rsid w:val="00DB37CF"/>
    <w:rsid w:val="00DB521C"/>
    <w:rsid w:val="00DB596D"/>
    <w:rsid w:val="00DB5F1D"/>
    <w:rsid w:val="00DB5F2D"/>
    <w:rsid w:val="00DB70E9"/>
    <w:rsid w:val="00DC0FE9"/>
    <w:rsid w:val="00DC1CB9"/>
    <w:rsid w:val="00DC2BEF"/>
    <w:rsid w:val="00DC33AA"/>
    <w:rsid w:val="00DC5165"/>
    <w:rsid w:val="00DC715E"/>
    <w:rsid w:val="00DD03C2"/>
    <w:rsid w:val="00DD04E4"/>
    <w:rsid w:val="00DD1459"/>
    <w:rsid w:val="00DD1530"/>
    <w:rsid w:val="00DD187D"/>
    <w:rsid w:val="00DD3A31"/>
    <w:rsid w:val="00DD43D0"/>
    <w:rsid w:val="00DD6277"/>
    <w:rsid w:val="00DD6A85"/>
    <w:rsid w:val="00DE05AA"/>
    <w:rsid w:val="00DE0A31"/>
    <w:rsid w:val="00DE0E06"/>
    <w:rsid w:val="00DE1414"/>
    <w:rsid w:val="00DE2666"/>
    <w:rsid w:val="00DE5098"/>
    <w:rsid w:val="00DF1058"/>
    <w:rsid w:val="00DF49F7"/>
    <w:rsid w:val="00DF4DD8"/>
    <w:rsid w:val="00DF65D6"/>
    <w:rsid w:val="00DF6D42"/>
    <w:rsid w:val="00E00CCE"/>
    <w:rsid w:val="00E01256"/>
    <w:rsid w:val="00E02274"/>
    <w:rsid w:val="00E02D4E"/>
    <w:rsid w:val="00E032B3"/>
    <w:rsid w:val="00E04277"/>
    <w:rsid w:val="00E04316"/>
    <w:rsid w:val="00E044A6"/>
    <w:rsid w:val="00E05C66"/>
    <w:rsid w:val="00E0767B"/>
    <w:rsid w:val="00E11786"/>
    <w:rsid w:val="00E15BCB"/>
    <w:rsid w:val="00E15E33"/>
    <w:rsid w:val="00E177C9"/>
    <w:rsid w:val="00E2272C"/>
    <w:rsid w:val="00E252CC"/>
    <w:rsid w:val="00E30CA6"/>
    <w:rsid w:val="00E30EF6"/>
    <w:rsid w:val="00E36983"/>
    <w:rsid w:val="00E36D2D"/>
    <w:rsid w:val="00E377D2"/>
    <w:rsid w:val="00E37851"/>
    <w:rsid w:val="00E41BD0"/>
    <w:rsid w:val="00E41C0E"/>
    <w:rsid w:val="00E45CA2"/>
    <w:rsid w:val="00E4671F"/>
    <w:rsid w:val="00E537B0"/>
    <w:rsid w:val="00E555E1"/>
    <w:rsid w:val="00E614DD"/>
    <w:rsid w:val="00E61523"/>
    <w:rsid w:val="00E61E4C"/>
    <w:rsid w:val="00E6229F"/>
    <w:rsid w:val="00E62681"/>
    <w:rsid w:val="00E63407"/>
    <w:rsid w:val="00E63613"/>
    <w:rsid w:val="00E656B3"/>
    <w:rsid w:val="00E658CC"/>
    <w:rsid w:val="00E661EF"/>
    <w:rsid w:val="00E6683B"/>
    <w:rsid w:val="00E66F1B"/>
    <w:rsid w:val="00E72854"/>
    <w:rsid w:val="00E73AA7"/>
    <w:rsid w:val="00E76C2D"/>
    <w:rsid w:val="00E8157B"/>
    <w:rsid w:val="00E81C9B"/>
    <w:rsid w:val="00E828BF"/>
    <w:rsid w:val="00E84007"/>
    <w:rsid w:val="00E84767"/>
    <w:rsid w:val="00E91EE8"/>
    <w:rsid w:val="00E92BB6"/>
    <w:rsid w:val="00E93690"/>
    <w:rsid w:val="00E93E1D"/>
    <w:rsid w:val="00E96ECA"/>
    <w:rsid w:val="00E971D2"/>
    <w:rsid w:val="00EA052A"/>
    <w:rsid w:val="00EA052C"/>
    <w:rsid w:val="00EA06D7"/>
    <w:rsid w:val="00EA2282"/>
    <w:rsid w:val="00EA55A0"/>
    <w:rsid w:val="00EA6CFE"/>
    <w:rsid w:val="00EB24CF"/>
    <w:rsid w:val="00EB2CFE"/>
    <w:rsid w:val="00EB33BE"/>
    <w:rsid w:val="00EB389D"/>
    <w:rsid w:val="00EB5BF7"/>
    <w:rsid w:val="00EB6FD2"/>
    <w:rsid w:val="00EB7234"/>
    <w:rsid w:val="00EB743D"/>
    <w:rsid w:val="00EB798D"/>
    <w:rsid w:val="00EB79E9"/>
    <w:rsid w:val="00EB7E85"/>
    <w:rsid w:val="00EC1F9A"/>
    <w:rsid w:val="00EC3A5E"/>
    <w:rsid w:val="00EC4629"/>
    <w:rsid w:val="00EC5BCF"/>
    <w:rsid w:val="00EC60F4"/>
    <w:rsid w:val="00EC7B36"/>
    <w:rsid w:val="00ED1DAE"/>
    <w:rsid w:val="00ED1DD3"/>
    <w:rsid w:val="00ED3112"/>
    <w:rsid w:val="00ED3983"/>
    <w:rsid w:val="00ED6A79"/>
    <w:rsid w:val="00ED7CE3"/>
    <w:rsid w:val="00EE04AB"/>
    <w:rsid w:val="00EE1E7A"/>
    <w:rsid w:val="00EE2F9F"/>
    <w:rsid w:val="00EE3123"/>
    <w:rsid w:val="00EE36A0"/>
    <w:rsid w:val="00EE4255"/>
    <w:rsid w:val="00EE4BF9"/>
    <w:rsid w:val="00EE6B54"/>
    <w:rsid w:val="00EF03ED"/>
    <w:rsid w:val="00EF07EF"/>
    <w:rsid w:val="00EF1CCE"/>
    <w:rsid w:val="00EF2100"/>
    <w:rsid w:val="00EF59AC"/>
    <w:rsid w:val="00EF6DBE"/>
    <w:rsid w:val="00F012D2"/>
    <w:rsid w:val="00F01F99"/>
    <w:rsid w:val="00F02854"/>
    <w:rsid w:val="00F02CA2"/>
    <w:rsid w:val="00F04426"/>
    <w:rsid w:val="00F05E46"/>
    <w:rsid w:val="00F10169"/>
    <w:rsid w:val="00F115F8"/>
    <w:rsid w:val="00F13161"/>
    <w:rsid w:val="00F13A7E"/>
    <w:rsid w:val="00F14045"/>
    <w:rsid w:val="00F16427"/>
    <w:rsid w:val="00F21C55"/>
    <w:rsid w:val="00F277E2"/>
    <w:rsid w:val="00F33F6D"/>
    <w:rsid w:val="00F3505A"/>
    <w:rsid w:val="00F40592"/>
    <w:rsid w:val="00F40702"/>
    <w:rsid w:val="00F40EF3"/>
    <w:rsid w:val="00F40F64"/>
    <w:rsid w:val="00F412F9"/>
    <w:rsid w:val="00F4505C"/>
    <w:rsid w:val="00F476DF"/>
    <w:rsid w:val="00F47976"/>
    <w:rsid w:val="00F51677"/>
    <w:rsid w:val="00F540EB"/>
    <w:rsid w:val="00F56B01"/>
    <w:rsid w:val="00F56C57"/>
    <w:rsid w:val="00F6234C"/>
    <w:rsid w:val="00F63E59"/>
    <w:rsid w:val="00F64BB3"/>
    <w:rsid w:val="00F67236"/>
    <w:rsid w:val="00F67663"/>
    <w:rsid w:val="00F67E03"/>
    <w:rsid w:val="00F67E56"/>
    <w:rsid w:val="00F70D67"/>
    <w:rsid w:val="00F71AEE"/>
    <w:rsid w:val="00F73181"/>
    <w:rsid w:val="00F74792"/>
    <w:rsid w:val="00F74A59"/>
    <w:rsid w:val="00F74F28"/>
    <w:rsid w:val="00F773C6"/>
    <w:rsid w:val="00F77730"/>
    <w:rsid w:val="00F82B04"/>
    <w:rsid w:val="00F83F35"/>
    <w:rsid w:val="00F8724C"/>
    <w:rsid w:val="00F8745A"/>
    <w:rsid w:val="00F91D53"/>
    <w:rsid w:val="00F94A6E"/>
    <w:rsid w:val="00F957B2"/>
    <w:rsid w:val="00FA1735"/>
    <w:rsid w:val="00FA236E"/>
    <w:rsid w:val="00FA24E9"/>
    <w:rsid w:val="00FA442E"/>
    <w:rsid w:val="00FA5711"/>
    <w:rsid w:val="00FA62C2"/>
    <w:rsid w:val="00FB1FBF"/>
    <w:rsid w:val="00FB2467"/>
    <w:rsid w:val="00FB25E9"/>
    <w:rsid w:val="00FB35B9"/>
    <w:rsid w:val="00FB422E"/>
    <w:rsid w:val="00FB48A1"/>
    <w:rsid w:val="00FB4D9E"/>
    <w:rsid w:val="00FB4E7E"/>
    <w:rsid w:val="00FB5ADB"/>
    <w:rsid w:val="00FB5E34"/>
    <w:rsid w:val="00FB6276"/>
    <w:rsid w:val="00FC3889"/>
    <w:rsid w:val="00FC3F40"/>
    <w:rsid w:val="00FC78E0"/>
    <w:rsid w:val="00FD0492"/>
    <w:rsid w:val="00FD1AA5"/>
    <w:rsid w:val="00FD625A"/>
    <w:rsid w:val="00FD72AD"/>
    <w:rsid w:val="00FD7ED9"/>
    <w:rsid w:val="00FE0CA0"/>
    <w:rsid w:val="00FE1C05"/>
    <w:rsid w:val="00FE27CC"/>
    <w:rsid w:val="00FE2E27"/>
    <w:rsid w:val="00FE4DE8"/>
    <w:rsid w:val="00FE5339"/>
    <w:rsid w:val="00FF0299"/>
    <w:rsid w:val="00FF12F6"/>
    <w:rsid w:val="00FF1667"/>
    <w:rsid w:val="00FF1BA5"/>
    <w:rsid w:val="00FF1C64"/>
    <w:rsid w:val="00FF3268"/>
    <w:rsid w:val="00FF62C6"/>
    <w:rsid w:val="00FF675B"/>
    <w:rsid w:val="00FF6C67"/>
    <w:rsid w:val="00FF734F"/>
    <w:rsid w:val="0119677B"/>
    <w:rsid w:val="01253372"/>
    <w:rsid w:val="015D7D49"/>
    <w:rsid w:val="016245C6"/>
    <w:rsid w:val="016C0FA1"/>
    <w:rsid w:val="0176597C"/>
    <w:rsid w:val="01AE6E8C"/>
    <w:rsid w:val="01D37272"/>
    <w:rsid w:val="025A529E"/>
    <w:rsid w:val="02CE17E8"/>
    <w:rsid w:val="02E6171B"/>
    <w:rsid w:val="02FC7879"/>
    <w:rsid w:val="03546191"/>
    <w:rsid w:val="03564615"/>
    <w:rsid w:val="03630182"/>
    <w:rsid w:val="044A4F10"/>
    <w:rsid w:val="046E5030"/>
    <w:rsid w:val="04877EA0"/>
    <w:rsid w:val="04F10E30"/>
    <w:rsid w:val="05032607"/>
    <w:rsid w:val="05B735E4"/>
    <w:rsid w:val="061619B6"/>
    <w:rsid w:val="06514C09"/>
    <w:rsid w:val="065B1F66"/>
    <w:rsid w:val="06832C21"/>
    <w:rsid w:val="06D040E0"/>
    <w:rsid w:val="06F07F7E"/>
    <w:rsid w:val="073065CD"/>
    <w:rsid w:val="077C680D"/>
    <w:rsid w:val="078F7797"/>
    <w:rsid w:val="07996868"/>
    <w:rsid w:val="07B81991"/>
    <w:rsid w:val="084229F6"/>
    <w:rsid w:val="08AE6343"/>
    <w:rsid w:val="08AF1C96"/>
    <w:rsid w:val="08E21B49"/>
    <w:rsid w:val="09067F2D"/>
    <w:rsid w:val="09504D5D"/>
    <w:rsid w:val="098E2E47"/>
    <w:rsid w:val="09D678FF"/>
    <w:rsid w:val="09EF276F"/>
    <w:rsid w:val="0A1026E6"/>
    <w:rsid w:val="0A1E3055"/>
    <w:rsid w:val="0A1F722F"/>
    <w:rsid w:val="0A261F09"/>
    <w:rsid w:val="0A3E3B3F"/>
    <w:rsid w:val="0A5D1DCF"/>
    <w:rsid w:val="0AE12395"/>
    <w:rsid w:val="0B865355"/>
    <w:rsid w:val="0BCC389B"/>
    <w:rsid w:val="0BFE3EFE"/>
    <w:rsid w:val="0C3E178C"/>
    <w:rsid w:val="0C5910CD"/>
    <w:rsid w:val="0C7B02EA"/>
    <w:rsid w:val="0C977251"/>
    <w:rsid w:val="0CAD06C0"/>
    <w:rsid w:val="0CB568FB"/>
    <w:rsid w:val="0D466B4A"/>
    <w:rsid w:val="0D5924D5"/>
    <w:rsid w:val="0D951880"/>
    <w:rsid w:val="0DB90371"/>
    <w:rsid w:val="0DD17656"/>
    <w:rsid w:val="0DD1781A"/>
    <w:rsid w:val="0E0F0490"/>
    <w:rsid w:val="0EA0672E"/>
    <w:rsid w:val="0ECA5559"/>
    <w:rsid w:val="0ECC307F"/>
    <w:rsid w:val="0ED91C40"/>
    <w:rsid w:val="0EF74306"/>
    <w:rsid w:val="0F00541F"/>
    <w:rsid w:val="0F052A35"/>
    <w:rsid w:val="0F501F02"/>
    <w:rsid w:val="0F8B2F3A"/>
    <w:rsid w:val="0FB56209"/>
    <w:rsid w:val="0FE663C2"/>
    <w:rsid w:val="100356B6"/>
    <w:rsid w:val="101C3B92"/>
    <w:rsid w:val="1045532F"/>
    <w:rsid w:val="109A05F6"/>
    <w:rsid w:val="10A818CA"/>
    <w:rsid w:val="10B72F40"/>
    <w:rsid w:val="10D601E5"/>
    <w:rsid w:val="116C6D9B"/>
    <w:rsid w:val="120018E5"/>
    <w:rsid w:val="12170AB5"/>
    <w:rsid w:val="1228366B"/>
    <w:rsid w:val="122B630F"/>
    <w:rsid w:val="122E5DFF"/>
    <w:rsid w:val="126D4B79"/>
    <w:rsid w:val="12D15108"/>
    <w:rsid w:val="13592446"/>
    <w:rsid w:val="13723814"/>
    <w:rsid w:val="13C70833"/>
    <w:rsid w:val="13D50C28"/>
    <w:rsid w:val="13FD3CDB"/>
    <w:rsid w:val="14087B98"/>
    <w:rsid w:val="141A663B"/>
    <w:rsid w:val="1477395A"/>
    <w:rsid w:val="147E306D"/>
    <w:rsid w:val="149F4D92"/>
    <w:rsid w:val="14A423A8"/>
    <w:rsid w:val="14CB202B"/>
    <w:rsid w:val="151439D2"/>
    <w:rsid w:val="151803B9"/>
    <w:rsid w:val="151C54CF"/>
    <w:rsid w:val="151D6EBB"/>
    <w:rsid w:val="15BD7BC5"/>
    <w:rsid w:val="15D27D72"/>
    <w:rsid w:val="15DD3DC4"/>
    <w:rsid w:val="15F75E84"/>
    <w:rsid w:val="16111B25"/>
    <w:rsid w:val="163D4862"/>
    <w:rsid w:val="16AD7C3A"/>
    <w:rsid w:val="16D056D6"/>
    <w:rsid w:val="16F2564D"/>
    <w:rsid w:val="170F26A3"/>
    <w:rsid w:val="171B2DF6"/>
    <w:rsid w:val="172F4AF3"/>
    <w:rsid w:val="17793FC0"/>
    <w:rsid w:val="17E4474F"/>
    <w:rsid w:val="18041ADC"/>
    <w:rsid w:val="18187335"/>
    <w:rsid w:val="18A84B5D"/>
    <w:rsid w:val="198D2276"/>
    <w:rsid w:val="1A4F2DB6"/>
    <w:rsid w:val="1A682C71"/>
    <w:rsid w:val="1AB90013"/>
    <w:rsid w:val="1AE16104"/>
    <w:rsid w:val="1AE814A8"/>
    <w:rsid w:val="1B1C713C"/>
    <w:rsid w:val="1B750E0A"/>
    <w:rsid w:val="1B8F5B60"/>
    <w:rsid w:val="1C2465A3"/>
    <w:rsid w:val="1C3B5CE8"/>
    <w:rsid w:val="1C623275"/>
    <w:rsid w:val="1C705992"/>
    <w:rsid w:val="1C821B4F"/>
    <w:rsid w:val="1C8472AC"/>
    <w:rsid w:val="1C8E7BC6"/>
    <w:rsid w:val="1CA266AD"/>
    <w:rsid w:val="1CF33ECD"/>
    <w:rsid w:val="1D112A97"/>
    <w:rsid w:val="1DC31AF1"/>
    <w:rsid w:val="1E002D45"/>
    <w:rsid w:val="1E171E3D"/>
    <w:rsid w:val="1E4C7D38"/>
    <w:rsid w:val="1E5E181A"/>
    <w:rsid w:val="1EE6018D"/>
    <w:rsid w:val="1F9574BD"/>
    <w:rsid w:val="1FD44489"/>
    <w:rsid w:val="2000527E"/>
    <w:rsid w:val="20482782"/>
    <w:rsid w:val="20523600"/>
    <w:rsid w:val="216D6944"/>
    <w:rsid w:val="217F30B7"/>
    <w:rsid w:val="222D1C2F"/>
    <w:rsid w:val="223942B3"/>
    <w:rsid w:val="22737F8A"/>
    <w:rsid w:val="2277734E"/>
    <w:rsid w:val="22913EDF"/>
    <w:rsid w:val="22AA14D2"/>
    <w:rsid w:val="22CA3922"/>
    <w:rsid w:val="22F4274D"/>
    <w:rsid w:val="22F83FEB"/>
    <w:rsid w:val="23206139"/>
    <w:rsid w:val="233F60BE"/>
    <w:rsid w:val="235356C5"/>
    <w:rsid w:val="23634922"/>
    <w:rsid w:val="237A674A"/>
    <w:rsid w:val="23AE6D9F"/>
    <w:rsid w:val="240F5A90"/>
    <w:rsid w:val="24505AD1"/>
    <w:rsid w:val="246062EC"/>
    <w:rsid w:val="248117F4"/>
    <w:rsid w:val="24E24F53"/>
    <w:rsid w:val="256B18DF"/>
    <w:rsid w:val="258E6E89"/>
    <w:rsid w:val="25DD339D"/>
    <w:rsid w:val="26881206"/>
    <w:rsid w:val="26881B2A"/>
    <w:rsid w:val="26914E82"/>
    <w:rsid w:val="26AD333E"/>
    <w:rsid w:val="26B11081"/>
    <w:rsid w:val="26FD2518"/>
    <w:rsid w:val="271D04C4"/>
    <w:rsid w:val="27206206"/>
    <w:rsid w:val="27507C1B"/>
    <w:rsid w:val="276460F3"/>
    <w:rsid w:val="27A233AD"/>
    <w:rsid w:val="27A40BE5"/>
    <w:rsid w:val="27ED6457"/>
    <w:rsid w:val="27EE00B2"/>
    <w:rsid w:val="285048C9"/>
    <w:rsid w:val="28844573"/>
    <w:rsid w:val="288D1B46"/>
    <w:rsid w:val="288D2648"/>
    <w:rsid w:val="289A2E7C"/>
    <w:rsid w:val="28F020A1"/>
    <w:rsid w:val="29453D02"/>
    <w:rsid w:val="296A5517"/>
    <w:rsid w:val="296F5223"/>
    <w:rsid w:val="297B0E9E"/>
    <w:rsid w:val="29A21921"/>
    <w:rsid w:val="29B37509"/>
    <w:rsid w:val="29D37D49"/>
    <w:rsid w:val="29DD3332"/>
    <w:rsid w:val="2A0B0AA8"/>
    <w:rsid w:val="2A1060BE"/>
    <w:rsid w:val="2A5561C7"/>
    <w:rsid w:val="2A731B79"/>
    <w:rsid w:val="2A880B33"/>
    <w:rsid w:val="2AB73A3B"/>
    <w:rsid w:val="2BFF63EA"/>
    <w:rsid w:val="2C11611D"/>
    <w:rsid w:val="2C4464F3"/>
    <w:rsid w:val="2C481B1A"/>
    <w:rsid w:val="2C574478"/>
    <w:rsid w:val="2C583D4C"/>
    <w:rsid w:val="2CDE12BD"/>
    <w:rsid w:val="2CFD7D53"/>
    <w:rsid w:val="2D4136D0"/>
    <w:rsid w:val="2D746964"/>
    <w:rsid w:val="2D9E1C33"/>
    <w:rsid w:val="2EAB2859"/>
    <w:rsid w:val="2EBA0CEE"/>
    <w:rsid w:val="2F1308B0"/>
    <w:rsid w:val="2F3C1703"/>
    <w:rsid w:val="2F414F6C"/>
    <w:rsid w:val="2F432A92"/>
    <w:rsid w:val="2F6E0266"/>
    <w:rsid w:val="2FAD7C24"/>
    <w:rsid w:val="2FFD5337"/>
    <w:rsid w:val="301E705B"/>
    <w:rsid w:val="302D729E"/>
    <w:rsid w:val="305667F5"/>
    <w:rsid w:val="305807BF"/>
    <w:rsid w:val="305D382D"/>
    <w:rsid w:val="307D7E0F"/>
    <w:rsid w:val="310B5831"/>
    <w:rsid w:val="31557FED"/>
    <w:rsid w:val="31915AF3"/>
    <w:rsid w:val="31DE6AA2"/>
    <w:rsid w:val="31E7004C"/>
    <w:rsid w:val="32221084"/>
    <w:rsid w:val="322F3FB8"/>
    <w:rsid w:val="32D550FB"/>
    <w:rsid w:val="33061173"/>
    <w:rsid w:val="331035D3"/>
    <w:rsid w:val="3333106F"/>
    <w:rsid w:val="33860A3F"/>
    <w:rsid w:val="33D62126"/>
    <w:rsid w:val="34016560"/>
    <w:rsid w:val="340F5638"/>
    <w:rsid w:val="34641FBC"/>
    <w:rsid w:val="34A94C8A"/>
    <w:rsid w:val="34BE3FAB"/>
    <w:rsid w:val="34D5793B"/>
    <w:rsid w:val="35005FD4"/>
    <w:rsid w:val="35C42453"/>
    <w:rsid w:val="35CB37E1"/>
    <w:rsid w:val="35E6686D"/>
    <w:rsid w:val="360D204B"/>
    <w:rsid w:val="363D46DF"/>
    <w:rsid w:val="368A0013"/>
    <w:rsid w:val="36A75D82"/>
    <w:rsid w:val="36EE7787"/>
    <w:rsid w:val="36F17277"/>
    <w:rsid w:val="370F10D1"/>
    <w:rsid w:val="371170ED"/>
    <w:rsid w:val="371B2546"/>
    <w:rsid w:val="374E0226"/>
    <w:rsid w:val="37533A8E"/>
    <w:rsid w:val="375810A4"/>
    <w:rsid w:val="38575800"/>
    <w:rsid w:val="388859B9"/>
    <w:rsid w:val="38A327F3"/>
    <w:rsid w:val="38BA5E13"/>
    <w:rsid w:val="39071872"/>
    <w:rsid w:val="391B4A7F"/>
    <w:rsid w:val="391D07F7"/>
    <w:rsid w:val="396264C6"/>
    <w:rsid w:val="39BD78E5"/>
    <w:rsid w:val="39D4019E"/>
    <w:rsid w:val="3A4A73CA"/>
    <w:rsid w:val="3A575643"/>
    <w:rsid w:val="3A632751"/>
    <w:rsid w:val="3A647D60"/>
    <w:rsid w:val="3A9C45D7"/>
    <w:rsid w:val="3AE74C19"/>
    <w:rsid w:val="3AFE46D0"/>
    <w:rsid w:val="3B117EE8"/>
    <w:rsid w:val="3B934DA1"/>
    <w:rsid w:val="3BB02112"/>
    <w:rsid w:val="3BCC2061"/>
    <w:rsid w:val="3BF35840"/>
    <w:rsid w:val="3C6D55F2"/>
    <w:rsid w:val="3C791AF9"/>
    <w:rsid w:val="3C8A61A4"/>
    <w:rsid w:val="3C932C19"/>
    <w:rsid w:val="3C9B6592"/>
    <w:rsid w:val="3CAC4B5A"/>
    <w:rsid w:val="3CB66F99"/>
    <w:rsid w:val="3CB71364"/>
    <w:rsid w:val="3D3161B4"/>
    <w:rsid w:val="3DAC3EF8"/>
    <w:rsid w:val="3DAE5EC2"/>
    <w:rsid w:val="3DC079A3"/>
    <w:rsid w:val="3DEB0EC4"/>
    <w:rsid w:val="3E1F291C"/>
    <w:rsid w:val="3E293623"/>
    <w:rsid w:val="3F397A0D"/>
    <w:rsid w:val="3F732F1F"/>
    <w:rsid w:val="3F794503"/>
    <w:rsid w:val="3FB86B84"/>
    <w:rsid w:val="3FCF2120"/>
    <w:rsid w:val="3FCF3ECE"/>
    <w:rsid w:val="3FD57736"/>
    <w:rsid w:val="3FD6525C"/>
    <w:rsid w:val="3FF12096"/>
    <w:rsid w:val="400C0C7E"/>
    <w:rsid w:val="401C5365"/>
    <w:rsid w:val="402C1320"/>
    <w:rsid w:val="40420A0D"/>
    <w:rsid w:val="406665E0"/>
    <w:rsid w:val="40880C4C"/>
    <w:rsid w:val="40BC4882"/>
    <w:rsid w:val="40BE641C"/>
    <w:rsid w:val="41C91AB7"/>
    <w:rsid w:val="420F7C2A"/>
    <w:rsid w:val="42402E61"/>
    <w:rsid w:val="424C5CAA"/>
    <w:rsid w:val="42A930FC"/>
    <w:rsid w:val="430640AA"/>
    <w:rsid w:val="431B5DA8"/>
    <w:rsid w:val="43212C92"/>
    <w:rsid w:val="434B6374"/>
    <w:rsid w:val="439E5E05"/>
    <w:rsid w:val="43DF1C8A"/>
    <w:rsid w:val="43F168C1"/>
    <w:rsid w:val="4413082D"/>
    <w:rsid w:val="449B1E09"/>
    <w:rsid w:val="44EA09B3"/>
    <w:rsid w:val="44FC5765"/>
    <w:rsid w:val="450B69D5"/>
    <w:rsid w:val="45513D03"/>
    <w:rsid w:val="45561319"/>
    <w:rsid w:val="458A2D71"/>
    <w:rsid w:val="45EE7EF1"/>
    <w:rsid w:val="46130FB8"/>
    <w:rsid w:val="464A2500"/>
    <w:rsid w:val="466B2BA2"/>
    <w:rsid w:val="46BD2949"/>
    <w:rsid w:val="46D338D2"/>
    <w:rsid w:val="46F51EB9"/>
    <w:rsid w:val="46F75523"/>
    <w:rsid w:val="471A7C6F"/>
    <w:rsid w:val="473A67BC"/>
    <w:rsid w:val="47560EDF"/>
    <w:rsid w:val="475D20D3"/>
    <w:rsid w:val="477E6905"/>
    <w:rsid w:val="47B16CDB"/>
    <w:rsid w:val="47B61483"/>
    <w:rsid w:val="480542CF"/>
    <w:rsid w:val="480768FB"/>
    <w:rsid w:val="48223734"/>
    <w:rsid w:val="488321FC"/>
    <w:rsid w:val="48AE0586"/>
    <w:rsid w:val="48E21116"/>
    <w:rsid w:val="49615B62"/>
    <w:rsid w:val="498B355B"/>
    <w:rsid w:val="49A34401"/>
    <w:rsid w:val="49A60395"/>
    <w:rsid w:val="4A2F038B"/>
    <w:rsid w:val="4A4260ED"/>
    <w:rsid w:val="4A985F30"/>
    <w:rsid w:val="4AD66A58"/>
    <w:rsid w:val="4AE7656F"/>
    <w:rsid w:val="4AF60EA8"/>
    <w:rsid w:val="4B4E65EF"/>
    <w:rsid w:val="4B5819E1"/>
    <w:rsid w:val="4B6C4CC7"/>
    <w:rsid w:val="4B7F49FA"/>
    <w:rsid w:val="4BD016F9"/>
    <w:rsid w:val="4BE96A07"/>
    <w:rsid w:val="4BFB6776"/>
    <w:rsid w:val="4C527F35"/>
    <w:rsid w:val="4C8A18A8"/>
    <w:rsid w:val="4C96024D"/>
    <w:rsid w:val="4CB44B77"/>
    <w:rsid w:val="4CD945DE"/>
    <w:rsid w:val="4D2C64EE"/>
    <w:rsid w:val="4D746B23"/>
    <w:rsid w:val="4D930C30"/>
    <w:rsid w:val="4DA42E3E"/>
    <w:rsid w:val="4E5E4D9B"/>
    <w:rsid w:val="4E7740AE"/>
    <w:rsid w:val="4F1D4C56"/>
    <w:rsid w:val="4F585C8E"/>
    <w:rsid w:val="4F815FDF"/>
    <w:rsid w:val="4FD079CF"/>
    <w:rsid w:val="4FFD05E3"/>
    <w:rsid w:val="5040703F"/>
    <w:rsid w:val="506348EA"/>
    <w:rsid w:val="50AA23A3"/>
    <w:rsid w:val="50E33C7D"/>
    <w:rsid w:val="510A745C"/>
    <w:rsid w:val="510D4856"/>
    <w:rsid w:val="51842D6A"/>
    <w:rsid w:val="51AA0BDE"/>
    <w:rsid w:val="51FB0341"/>
    <w:rsid w:val="520F71DA"/>
    <w:rsid w:val="52186F93"/>
    <w:rsid w:val="523A78CD"/>
    <w:rsid w:val="526D37FE"/>
    <w:rsid w:val="52CA50F4"/>
    <w:rsid w:val="52DF2414"/>
    <w:rsid w:val="52E2243E"/>
    <w:rsid w:val="52E95362"/>
    <w:rsid w:val="536D5AFC"/>
    <w:rsid w:val="538C5F06"/>
    <w:rsid w:val="53B80D82"/>
    <w:rsid w:val="54126C81"/>
    <w:rsid w:val="541C54DC"/>
    <w:rsid w:val="543F566E"/>
    <w:rsid w:val="544E765F"/>
    <w:rsid w:val="54532BD8"/>
    <w:rsid w:val="54837309"/>
    <w:rsid w:val="548E5CAE"/>
    <w:rsid w:val="54AC5CDB"/>
    <w:rsid w:val="54B90739"/>
    <w:rsid w:val="55935C72"/>
    <w:rsid w:val="55DA73FC"/>
    <w:rsid w:val="55F61D5C"/>
    <w:rsid w:val="56025518"/>
    <w:rsid w:val="56343E9A"/>
    <w:rsid w:val="56737851"/>
    <w:rsid w:val="569972B8"/>
    <w:rsid w:val="56B65C6C"/>
    <w:rsid w:val="56BF1EFA"/>
    <w:rsid w:val="56E542AB"/>
    <w:rsid w:val="572219C0"/>
    <w:rsid w:val="572528F9"/>
    <w:rsid w:val="574B27E9"/>
    <w:rsid w:val="576E3ADD"/>
    <w:rsid w:val="57C57C38"/>
    <w:rsid w:val="57E9515D"/>
    <w:rsid w:val="584C3CCA"/>
    <w:rsid w:val="587A4EC7"/>
    <w:rsid w:val="58E8487D"/>
    <w:rsid w:val="5908019E"/>
    <w:rsid w:val="59332446"/>
    <w:rsid w:val="595C6FC3"/>
    <w:rsid w:val="596A0A97"/>
    <w:rsid w:val="5975743C"/>
    <w:rsid w:val="5A0233C6"/>
    <w:rsid w:val="5A2E41BB"/>
    <w:rsid w:val="5A470DD9"/>
    <w:rsid w:val="5A47527D"/>
    <w:rsid w:val="5A6516AD"/>
    <w:rsid w:val="5A683964"/>
    <w:rsid w:val="5A8E07B6"/>
    <w:rsid w:val="5AC50D8B"/>
    <w:rsid w:val="5ADF1011"/>
    <w:rsid w:val="5ADF7263"/>
    <w:rsid w:val="5AE64A95"/>
    <w:rsid w:val="5B063B2B"/>
    <w:rsid w:val="5B667984"/>
    <w:rsid w:val="5B6A7475"/>
    <w:rsid w:val="5BAC35E9"/>
    <w:rsid w:val="5C877BB2"/>
    <w:rsid w:val="5CCD477B"/>
    <w:rsid w:val="5D487342"/>
    <w:rsid w:val="5D6D702B"/>
    <w:rsid w:val="5D7E0FB5"/>
    <w:rsid w:val="5D9702C9"/>
    <w:rsid w:val="5E3F3CC6"/>
    <w:rsid w:val="5E605803"/>
    <w:rsid w:val="5E781EA8"/>
    <w:rsid w:val="5E850121"/>
    <w:rsid w:val="5EC073AC"/>
    <w:rsid w:val="5F1C0A86"/>
    <w:rsid w:val="5F667F53"/>
    <w:rsid w:val="5F702B80"/>
    <w:rsid w:val="608363D1"/>
    <w:rsid w:val="61721F66"/>
    <w:rsid w:val="61CB0541"/>
    <w:rsid w:val="627875F1"/>
    <w:rsid w:val="629B7F14"/>
    <w:rsid w:val="62B01423"/>
    <w:rsid w:val="62D340C1"/>
    <w:rsid w:val="63043D0B"/>
    <w:rsid w:val="632B74E9"/>
    <w:rsid w:val="63367C3C"/>
    <w:rsid w:val="63660521"/>
    <w:rsid w:val="64713622"/>
    <w:rsid w:val="648570CD"/>
    <w:rsid w:val="64C25C2B"/>
    <w:rsid w:val="64E43CAD"/>
    <w:rsid w:val="64EF00D4"/>
    <w:rsid w:val="64F97F0A"/>
    <w:rsid w:val="65C95A22"/>
    <w:rsid w:val="65DF0A5F"/>
    <w:rsid w:val="667411A7"/>
    <w:rsid w:val="667473F9"/>
    <w:rsid w:val="66860EDB"/>
    <w:rsid w:val="66B94E0C"/>
    <w:rsid w:val="66F67E0E"/>
    <w:rsid w:val="671B24A6"/>
    <w:rsid w:val="677D0530"/>
    <w:rsid w:val="678A0557"/>
    <w:rsid w:val="679E7F65"/>
    <w:rsid w:val="67AD54A4"/>
    <w:rsid w:val="67DA328C"/>
    <w:rsid w:val="67F26828"/>
    <w:rsid w:val="68464DC5"/>
    <w:rsid w:val="689951C2"/>
    <w:rsid w:val="68B00491"/>
    <w:rsid w:val="68C83A2C"/>
    <w:rsid w:val="68F93BE6"/>
    <w:rsid w:val="690A7914"/>
    <w:rsid w:val="691B0000"/>
    <w:rsid w:val="692E7D33"/>
    <w:rsid w:val="69472BA3"/>
    <w:rsid w:val="698F00A6"/>
    <w:rsid w:val="69AF5F2D"/>
    <w:rsid w:val="69B95123"/>
    <w:rsid w:val="69D87C9F"/>
    <w:rsid w:val="69DA1138"/>
    <w:rsid w:val="6A1A1E83"/>
    <w:rsid w:val="6A4E1D0F"/>
    <w:rsid w:val="6A675360"/>
    <w:rsid w:val="6A7A0D56"/>
    <w:rsid w:val="6A8A2568"/>
    <w:rsid w:val="6ACD4FE6"/>
    <w:rsid w:val="6AFE3735"/>
    <w:rsid w:val="6AFE7291"/>
    <w:rsid w:val="6B5E5F82"/>
    <w:rsid w:val="6BEE5558"/>
    <w:rsid w:val="6BF6352C"/>
    <w:rsid w:val="6C9F6852"/>
    <w:rsid w:val="6CC30793"/>
    <w:rsid w:val="6D461EAA"/>
    <w:rsid w:val="6D5D610D"/>
    <w:rsid w:val="6D785A21"/>
    <w:rsid w:val="6DE24C48"/>
    <w:rsid w:val="6E332FC7"/>
    <w:rsid w:val="6E7A0A8E"/>
    <w:rsid w:val="6EF01AB0"/>
    <w:rsid w:val="6EF63E02"/>
    <w:rsid w:val="6F3B17C1"/>
    <w:rsid w:val="6F730AE0"/>
    <w:rsid w:val="6F7D2E21"/>
    <w:rsid w:val="6F857F81"/>
    <w:rsid w:val="6F996D70"/>
    <w:rsid w:val="6FF858F4"/>
    <w:rsid w:val="702A2141"/>
    <w:rsid w:val="70513492"/>
    <w:rsid w:val="70A22DB5"/>
    <w:rsid w:val="70CF04BF"/>
    <w:rsid w:val="70D56CE6"/>
    <w:rsid w:val="711159DB"/>
    <w:rsid w:val="714D0B41"/>
    <w:rsid w:val="71C805F9"/>
    <w:rsid w:val="720A0C12"/>
    <w:rsid w:val="72434215"/>
    <w:rsid w:val="724E6D50"/>
    <w:rsid w:val="72695938"/>
    <w:rsid w:val="7295497F"/>
    <w:rsid w:val="72AE6119"/>
    <w:rsid w:val="72D71CBF"/>
    <w:rsid w:val="7303644A"/>
    <w:rsid w:val="732D3D7E"/>
    <w:rsid w:val="73373C88"/>
    <w:rsid w:val="73AA6208"/>
    <w:rsid w:val="73E748B3"/>
    <w:rsid w:val="74321B1E"/>
    <w:rsid w:val="74424693"/>
    <w:rsid w:val="74942A15"/>
    <w:rsid w:val="749D7B1B"/>
    <w:rsid w:val="74BB4445"/>
    <w:rsid w:val="74BF5767"/>
    <w:rsid w:val="751853F4"/>
    <w:rsid w:val="751A60D1"/>
    <w:rsid w:val="7554079A"/>
    <w:rsid w:val="75916FD4"/>
    <w:rsid w:val="75EB2B08"/>
    <w:rsid w:val="75F06371"/>
    <w:rsid w:val="75F61BD9"/>
    <w:rsid w:val="761402B1"/>
    <w:rsid w:val="763E7DF8"/>
    <w:rsid w:val="765C1150"/>
    <w:rsid w:val="7682438C"/>
    <w:rsid w:val="76942A81"/>
    <w:rsid w:val="769F582D"/>
    <w:rsid w:val="77550B81"/>
    <w:rsid w:val="77562203"/>
    <w:rsid w:val="77632E2E"/>
    <w:rsid w:val="777367DE"/>
    <w:rsid w:val="77855149"/>
    <w:rsid w:val="78120820"/>
    <w:rsid w:val="78232B57"/>
    <w:rsid w:val="782902B2"/>
    <w:rsid w:val="78450BF6"/>
    <w:rsid w:val="78654665"/>
    <w:rsid w:val="790D381E"/>
    <w:rsid w:val="79144F53"/>
    <w:rsid w:val="794B223C"/>
    <w:rsid w:val="79932434"/>
    <w:rsid w:val="79C1605A"/>
    <w:rsid w:val="7A0B7A1A"/>
    <w:rsid w:val="7A8C3678"/>
    <w:rsid w:val="7AF34939"/>
    <w:rsid w:val="7B2E06D9"/>
    <w:rsid w:val="7B5851C5"/>
    <w:rsid w:val="7B751F82"/>
    <w:rsid w:val="7B7C4A1E"/>
    <w:rsid w:val="7BC613B3"/>
    <w:rsid w:val="7C181D89"/>
    <w:rsid w:val="7C262AEC"/>
    <w:rsid w:val="7C6D220B"/>
    <w:rsid w:val="7C907F65"/>
    <w:rsid w:val="7D40373A"/>
    <w:rsid w:val="7DA168CE"/>
    <w:rsid w:val="7DD24CD9"/>
    <w:rsid w:val="7E07590F"/>
    <w:rsid w:val="7E3919CA"/>
    <w:rsid w:val="7E754D0A"/>
    <w:rsid w:val="7E933D3D"/>
    <w:rsid w:val="7EE60311"/>
    <w:rsid w:val="7F17496E"/>
    <w:rsid w:val="7F253C46"/>
    <w:rsid w:val="7F495CD1"/>
    <w:rsid w:val="7FAF4BA7"/>
    <w:rsid w:val="7FE37EFC"/>
    <w:rsid w:val="7FF33517"/>
    <w:rsid w:val="9A592885"/>
    <w:rsid w:val="ADFF0554"/>
    <w:rsid w:val="EFFF8077"/>
    <w:rsid w:val="FF87A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6"/>
    <w:autoRedefine/>
    <w:qFormat/>
    <w:uiPriority w:val="1"/>
    <w:pPr>
      <w:keepNext/>
      <w:keepLines/>
      <w:spacing w:before="340" w:after="330" w:line="576" w:lineRule="auto"/>
      <w:outlineLvl w:val="0"/>
    </w:pPr>
    <w:rPr>
      <w:b/>
      <w:bCs/>
      <w:kern w:val="44"/>
      <w:sz w:val="44"/>
      <w:szCs w:val="44"/>
    </w:rPr>
  </w:style>
  <w:style w:type="paragraph" w:styleId="3">
    <w:name w:val="heading 2"/>
    <w:basedOn w:val="1"/>
    <w:next w:val="1"/>
    <w:link w:val="37"/>
    <w:autoRedefine/>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9"/>
    <w:autoRedefine/>
    <w:unhideWhenUsed/>
    <w:qFormat/>
    <w:uiPriority w:val="1"/>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45"/>
    <w:autoRedefine/>
    <w:semiHidden/>
    <w:unhideWhenUsed/>
    <w:qFormat/>
    <w:uiPriority w:val="99"/>
    <w:pPr>
      <w:jc w:val="left"/>
    </w:pPr>
    <w:rPr>
      <w:kern w:val="0"/>
      <w:sz w:val="20"/>
    </w:rPr>
  </w:style>
  <w:style w:type="paragraph" w:styleId="7">
    <w:name w:val="Body Text"/>
    <w:basedOn w:val="1"/>
    <w:link w:val="40"/>
    <w:autoRedefine/>
    <w:qFormat/>
    <w:uiPriority w:val="1"/>
    <w:pPr>
      <w:autoSpaceDE w:val="0"/>
      <w:autoSpaceDN w:val="0"/>
      <w:jc w:val="left"/>
    </w:pPr>
    <w:rPr>
      <w:rFonts w:ascii="宋体" w:hAnsi="宋体" w:cs="宋体"/>
      <w:kern w:val="0"/>
      <w:sz w:val="24"/>
      <w:szCs w:val="24"/>
      <w:lang w:val="zh-CN" w:bidi="zh-CN"/>
    </w:rPr>
  </w:style>
  <w:style w:type="paragraph" w:styleId="8">
    <w:name w:val="Body Text Indent"/>
    <w:basedOn w:val="1"/>
    <w:next w:val="9"/>
    <w:link w:val="62"/>
    <w:autoRedefine/>
    <w:semiHidden/>
    <w:unhideWhenUsed/>
    <w:qFormat/>
    <w:uiPriority w:val="99"/>
    <w:pPr>
      <w:spacing w:after="120"/>
      <w:ind w:left="420" w:leftChars="200"/>
    </w:pPr>
    <w:rPr>
      <w:szCs w:val="20"/>
    </w:rPr>
  </w:style>
  <w:style w:type="paragraph" w:styleId="9">
    <w:name w:val="envelope return"/>
    <w:basedOn w:val="1"/>
    <w:next w:val="1"/>
    <w:autoRedefine/>
    <w:qFormat/>
    <w:uiPriority w:val="0"/>
    <w:pPr>
      <w:snapToGrid w:val="0"/>
    </w:pPr>
    <w:rPr>
      <w:rFonts w:ascii="Arial" w:hAnsi="Arial"/>
    </w:rPr>
  </w:style>
  <w:style w:type="paragraph" w:styleId="10">
    <w:name w:val="toc 5"/>
    <w:basedOn w:val="1"/>
    <w:next w:val="1"/>
    <w:autoRedefine/>
    <w:qFormat/>
    <w:uiPriority w:val="0"/>
    <w:pPr>
      <w:ind w:left="840"/>
    </w:pPr>
    <w:rPr>
      <w:kern w:val="1"/>
      <w:sz w:val="18"/>
      <w:szCs w:val="18"/>
    </w:rPr>
  </w:style>
  <w:style w:type="paragraph" w:styleId="11">
    <w:name w:val="Plain Text"/>
    <w:basedOn w:val="1"/>
    <w:link w:val="38"/>
    <w:autoRedefine/>
    <w:unhideWhenUsed/>
    <w:qFormat/>
    <w:uiPriority w:val="0"/>
    <w:rPr>
      <w:rFonts w:ascii="宋体" w:hAnsi="Courier New" w:eastAsiaTheme="minorEastAsia" w:cstheme="minorBidi"/>
      <w:szCs w:val="22"/>
    </w:rPr>
  </w:style>
  <w:style w:type="paragraph" w:styleId="12">
    <w:name w:val="Date"/>
    <w:basedOn w:val="1"/>
    <w:next w:val="1"/>
    <w:link w:val="48"/>
    <w:autoRedefine/>
    <w:qFormat/>
    <w:uiPriority w:val="0"/>
    <w:rPr>
      <w:rFonts w:ascii="仿宋_GB2312" w:hAnsi="Calibri" w:eastAsia="仿宋_GB2312"/>
      <w:sz w:val="30"/>
      <w:szCs w:val="22"/>
      <w:lang w:bidi="he-IL"/>
    </w:rPr>
  </w:style>
  <w:style w:type="paragraph" w:styleId="13">
    <w:name w:val="Balloon Text"/>
    <w:basedOn w:val="1"/>
    <w:link w:val="35"/>
    <w:autoRedefine/>
    <w:semiHidden/>
    <w:unhideWhenUsed/>
    <w:qFormat/>
    <w:uiPriority w:val="99"/>
    <w:rPr>
      <w:sz w:val="18"/>
      <w:szCs w:val="18"/>
    </w:rPr>
  </w:style>
  <w:style w:type="paragraph" w:styleId="14">
    <w:name w:val="footer"/>
    <w:basedOn w:val="1"/>
    <w:link w:val="33"/>
    <w:autoRedefine/>
    <w:unhideWhenUsed/>
    <w:qFormat/>
    <w:uiPriority w:val="99"/>
    <w:pPr>
      <w:tabs>
        <w:tab w:val="center" w:pos="4153"/>
        <w:tab w:val="right" w:pos="8306"/>
      </w:tabs>
      <w:snapToGrid w:val="0"/>
      <w:jc w:val="left"/>
    </w:pPr>
    <w:rPr>
      <w:sz w:val="18"/>
      <w:szCs w:val="18"/>
    </w:rPr>
  </w:style>
  <w:style w:type="paragraph" w:styleId="15">
    <w:name w:val="header"/>
    <w:basedOn w:val="1"/>
    <w:link w:val="3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cs="宋体"/>
      <w:b/>
      <w:bCs/>
      <w:kern w:val="0"/>
      <w:sz w:val="22"/>
      <w:szCs w:val="22"/>
      <w:lang w:val="zh-CN" w:bidi="zh-CN"/>
    </w:rPr>
  </w:style>
  <w:style w:type="paragraph" w:styleId="17">
    <w:name w:val="List"/>
    <w:basedOn w:val="1"/>
    <w:autoRedefine/>
    <w:qFormat/>
    <w:uiPriority w:val="0"/>
    <w:pPr>
      <w:ind w:left="420" w:hanging="420"/>
    </w:pPr>
  </w:style>
  <w:style w:type="paragraph" w:styleId="18">
    <w:name w:val="footnote text"/>
    <w:basedOn w:val="1"/>
    <w:link w:val="53"/>
    <w:autoRedefine/>
    <w:semiHidden/>
    <w:unhideWhenUsed/>
    <w:qFormat/>
    <w:uiPriority w:val="99"/>
    <w:pPr>
      <w:snapToGrid w:val="0"/>
      <w:jc w:val="left"/>
    </w:pPr>
    <w:rPr>
      <w:rFonts w:ascii="Calibri" w:hAnsi="Calibri"/>
      <w:sz w:val="18"/>
      <w:szCs w:val="18"/>
    </w:rPr>
  </w:style>
  <w:style w:type="paragraph" w:styleId="19">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0">
    <w:name w:val="Normal (Web)"/>
    <w:basedOn w:val="1"/>
    <w:next w:val="1"/>
    <w:autoRedefine/>
    <w:qFormat/>
    <w:uiPriority w:val="0"/>
    <w:pPr>
      <w:widowControl/>
      <w:spacing w:before="100" w:beforeAutospacing="1" w:after="100" w:afterAutospacing="1"/>
      <w:jc w:val="left"/>
    </w:pPr>
    <w:rPr>
      <w:rFonts w:ascii="宋体" w:hAnsi="宋体"/>
      <w:kern w:val="0"/>
      <w:sz w:val="24"/>
      <w:szCs w:val="24"/>
    </w:rPr>
  </w:style>
  <w:style w:type="paragraph" w:styleId="21">
    <w:name w:val="Title"/>
    <w:basedOn w:val="1"/>
    <w:next w:val="1"/>
    <w:qFormat/>
    <w:uiPriority w:val="0"/>
    <w:pPr>
      <w:spacing w:before="240" w:after="60"/>
      <w:jc w:val="center"/>
      <w:outlineLvl w:val="0"/>
    </w:pPr>
    <w:rPr>
      <w:rFonts w:ascii="Cambria" w:hAnsi="Cambria"/>
      <w:b/>
      <w:bCs/>
      <w:sz w:val="32"/>
      <w:szCs w:val="32"/>
      <w:lang w:val="zh-CN"/>
    </w:rPr>
  </w:style>
  <w:style w:type="paragraph" w:styleId="22">
    <w:name w:val="annotation subject"/>
    <w:basedOn w:val="6"/>
    <w:next w:val="6"/>
    <w:link w:val="58"/>
    <w:autoRedefine/>
    <w:semiHidden/>
    <w:unhideWhenUsed/>
    <w:qFormat/>
    <w:uiPriority w:val="99"/>
    <w:rPr>
      <w:b/>
      <w:bCs/>
      <w:kern w:val="2"/>
      <w:sz w:val="21"/>
    </w:rPr>
  </w:style>
  <w:style w:type="paragraph" w:styleId="23">
    <w:name w:val="Body Text First Indent"/>
    <w:basedOn w:val="7"/>
    <w:next w:val="1"/>
    <w:autoRedefine/>
    <w:qFormat/>
    <w:uiPriority w:val="0"/>
    <w:pPr>
      <w:spacing w:line="360" w:lineRule="auto"/>
      <w:ind w:right="-24" w:rightChars="-10" w:firstLine="425" w:firstLineChars="225"/>
    </w:pPr>
    <w:rPr>
      <w:rFonts w:ascii="Arial" w:eastAsia="仿宋_GB2312" w:cs="Arial"/>
      <w:szCs w:val="32"/>
    </w:rPr>
  </w:style>
  <w:style w:type="paragraph" w:styleId="24">
    <w:name w:val="Body Text First Indent 2"/>
    <w:basedOn w:val="8"/>
    <w:next w:val="11"/>
    <w:autoRedefine/>
    <w:unhideWhenUsed/>
    <w:qFormat/>
    <w:uiPriority w:val="0"/>
    <w:pPr>
      <w:spacing w:after="120" w:line="360" w:lineRule="auto"/>
      <w:ind w:left="420" w:leftChars="200" w:firstLine="420" w:firstLineChars="200"/>
    </w:pPr>
    <w:rPr>
      <w:rFonts w:ascii="Times New Roman" w:eastAsia="Times New Roman"/>
      <w:sz w:val="21"/>
    </w:rPr>
  </w:style>
  <w:style w:type="table" w:styleId="26">
    <w:name w:val="Table Grid"/>
    <w:basedOn w:val="2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autoRedefine/>
    <w:qFormat/>
    <w:uiPriority w:val="99"/>
    <w:rPr>
      <w:color w:val="0000FF"/>
      <w:u w:val="none"/>
    </w:rPr>
  </w:style>
  <w:style w:type="character" w:styleId="29">
    <w:name w:val="annotation reference"/>
    <w:basedOn w:val="27"/>
    <w:autoRedefine/>
    <w:semiHidden/>
    <w:unhideWhenUsed/>
    <w:qFormat/>
    <w:uiPriority w:val="99"/>
    <w:rPr>
      <w:sz w:val="21"/>
      <w:szCs w:val="21"/>
    </w:rPr>
  </w:style>
  <w:style w:type="character" w:styleId="30">
    <w:name w:val="footnote reference"/>
    <w:autoRedefine/>
    <w:unhideWhenUsed/>
    <w:qFormat/>
    <w:uiPriority w:val="99"/>
    <w:rPr>
      <w:vertAlign w:val="superscript"/>
    </w:rPr>
  </w:style>
  <w:style w:type="paragraph" w:customStyle="1" w:styleId="31">
    <w:name w:val="首行缩进"/>
    <w:basedOn w:val="1"/>
    <w:autoRedefine/>
    <w:qFormat/>
    <w:uiPriority w:val="0"/>
    <w:pPr>
      <w:ind w:firstLine="480" w:firstLineChars="200"/>
    </w:pPr>
    <w:rPr>
      <w:rFonts w:ascii="Calibri" w:hAnsi="Calibri"/>
      <w:szCs w:val="22"/>
      <w:lang w:val="zh-CN"/>
    </w:rPr>
  </w:style>
  <w:style w:type="character" w:customStyle="1" w:styleId="32">
    <w:name w:val="页眉 字符"/>
    <w:basedOn w:val="27"/>
    <w:link w:val="15"/>
    <w:autoRedefine/>
    <w:qFormat/>
    <w:uiPriority w:val="99"/>
    <w:rPr>
      <w:sz w:val="18"/>
      <w:szCs w:val="18"/>
    </w:rPr>
  </w:style>
  <w:style w:type="character" w:customStyle="1" w:styleId="33">
    <w:name w:val="页脚 字符"/>
    <w:basedOn w:val="27"/>
    <w:link w:val="14"/>
    <w:autoRedefine/>
    <w:qFormat/>
    <w:uiPriority w:val="99"/>
    <w:rPr>
      <w:sz w:val="18"/>
      <w:szCs w:val="18"/>
    </w:rPr>
  </w:style>
  <w:style w:type="character" w:customStyle="1" w:styleId="34">
    <w:name w:val="style3"/>
    <w:autoRedefine/>
    <w:qFormat/>
    <w:uiPriority w:val="0"/>
  </w:style>
  <w:style w:type="character" w:customStyle="1" w:styleId="35">
    <w:name w:val="批注框文本 字符"/>
    <w:basedOn w:val="27"/>
    <w:link w:val="13"/>
    <w:autoRedefine/>
    <w:semiHidden/>
    <w:qFormat/>
    <w:uiPriority w:val="99"/>
    <w:rPr>
      <w:rFonts w:ascii="Times New Roman" w:hAnsi="Times New Roman" w:eastAsia="宋体" w:cs="Times New Roman"/>
      <w:sz w:val="18"/>
      <w:szCs w:val="18"/>
    </w:rPr>
  </w:style>
  <w:style w:type="character" w:customStyle="1" w:styleId="36">
    <w:name w:val="标题 1 字符"/>
    <w:basedOn w:val="27"/>
    <w:link w:val="2"/>
    <w:autoRedefine/>
    <w:qFormat/>
    <w:uiPriority w:val="1"/>
    <w:rPr>
      <w:rFonts w:ascii="Times New Roman" w:hAnsi="Times New Roman" w:eastAsia="宋体" w:cs="Times New Roman"/>
      <w:b/>
      <w:bCs/>
      <w:kern w:val="44"/>
      <w:sz w:val="44"/>
      <w:szCs w:val="44"/>
    </w:rPr>
  </w:style>
  <w:style w:type="character" w:customStyle="1" w:styleId="37">
    <w:name w:val="标题 2 字符"/>
    <w:basedOn w:val="27"/>
    <w:link w:val="3"/>
    <w:autoRedefine/>
    <w:qFormat/>
    <w:uiPriority w:val="1"/>
    <w:rPr>
      <w:rFonts w:ascii="Arial" w:hAnsi="Arial" w:eastAsia="黑体" w:cs="Arial"/>
      <w:b/>
      <w:bCs/>
      <w:sz w:val="32"/>
      <w:szCs w:val="32"/>
    </w:rPr>
  </w:style>
  <w:style w:type="character" w:customStyle="1" w:styleId="38">
    <w:name w:val="纯文本 字符"/>
    <w:basedOn w:val="27"/>
    <w:link w:val="11"/>
    <w:autoRedefine/>
    <w:qFormat/>
    <w:uiPriority w:val="0"/>
    <w:rPr>
      <w:rFonts w:ascii="宋体" w:hAnsi="Courier New"/>
    </w:rPr>
  </w:style>
  <w:style w:type="character" w:customStyle="1" w:styleId="39">
    <w:name w:val="标题 4 字符"/>
    <w:basedOn w:val="27"/>
    <w:link w:val="5"/>
    <w:autoRedefine/>
    <w:qFormat/>
    <w:uiPriority w:val="9"/>
    <w:rPr>
      <w:rFonts w:asciiTheme="majorHAnsi" w:hAnsiTheme="majorHAnsi" w:eastAsiaTheme="majorEastAsia" w:cstheme="majorBidi"/>
      <w:b/>
      <w:bCs/>
      <w:sz w:val="28"/>
      <w:szCs w:val="28"/>
    </w:rPr>
  </w:style>
  <w:style w:type="character" w:customStyle="1" w:styleId="40">
    <w:name w:val="正文文本 字符"/>
    <w:basedOn w:val="27"/>
    <w:link w:val="7"/>
    <w:autoRedefine/>
    <w:qFormat/>
    <w:uiPriority w:val="1"/>
    <w:rPr>
      <w:rFonts w:ascii="宋体" w:hAnsi="宋体" w:eastAsia="宋体" w:cs="宋体"/>
      <w:kern w:val="0"/>
      <w:sz w:val="24"/>
      <w:szCs w:val="24"/>
      <w:lang w:val="zh-CN" w:bidi="zh-CN"/>
    </w:rPr>
  </w:style>
  <w:style w:type="table" w:customStyle="1" w:styleId="41">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2">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3">
    <w:name w:val="List Paragraph"/>
    <w:basedOn w:val="1"/>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44">
    <w:name w:val="标题 3 字符"/>
    <w:basedOn w:val="27"/>
    <w:link w:val="4"/>
    <w:autoRedefine/>
    <w:qFormat/>
    <w:uiPriority w:val="9"/>
    <w:rPr>
      <w:rFonts w:ascii="Times New Roman" w:hAnsi="Times New Roman" w:eastAsia="宋体" w:cs="Times New Roman"/>
      <w:b/>
      <w:bCs/>
      <w:sz w:val="32"/>
      <w:szCs w:val="32"/>
    </w:rPr>
  </w:style>
  <w:style w:type="character" w:customStyle="1" w:styleId="45">
    <w:name w:val="批注文字 字符"/>
    <w:basedOn w:val="27"/>
    <w:link w:val="6"/>
    <w:autoRedefine/>
    <w:semiHidden/>
    <w:qFormat/>
    <w:uiPriority w:val="99"/>
    <w:rPr>
      <w:rFonts w:ascii="Times New Roman" w:hAnsi="Times New Roman" w:eastAsia="宋体" w:cs="Times New Roman"/>
      <w:kern w:val="0"/>
      <w:sz w:val="20"/>
      <w:szCs w:val="21"/>
    </w:rPr>
  </w:style>
  <w:style w:type="paragraph" w:customStyle="1" w:styleId="46">
    <w:name w:val="p15"/>
    <w:basedOn w:val="1"/>
    <w:next w:val="6"/>
    <w:autoRedefine/>
    <w:qFormat/>
    <w:uiPriority w:val="99"/>
    <w:pPr>
      <w:widowControl/>
    </w:pPr>
    <w:rPr>
      <w:kern w:val="0"/>
    </w:rPr>
  </w:style>
  <w:style w:type="paragraph" w:customStyle="1" w:styleId="47">
    <w:name w:val="Default"/>
    <w:autoRedefine/>
    <w:qFormat/>
    <w:uiPriority w:val="0"/>
    <w:pPr>
      <w:widowControl w:val="0"/>
      <w:autoSpaceDE w:val="0"/>
      <w:autoSpaceDN w:val="0"/>
      <w:adjustRightInd w:val="0"/>
    </w:pPr>
    <w:rPr>
      <w:rFonts w:ascii="仿宋_GB2312" w:hAnsi="仿宋_GB2312" w:eastAsia="等线" w:cs="仿宋_GB2312"/>
      <w:color w:val="000000"/>
      <w:sz w:val="24"/>
      <w:szCs w:val="24"/>
      <w:lang w:val="en-US" w:eastAsia="zh-CN" w:bidi="ar-SA"/>
    </w:rPr>
  </w:style>
  <w:style w:type="character" w:customStyle="1" w:styleId="48">
    <w:name w:val="日期 字符"/>
    <w:basedOn w:val="27"/>
    <w:link w:val="12"/>
    <w:autoRedefine/>
    <w:qFormat/>
    <w:uiPriority w:val="0"/>
    <w:rPr>
      <w:rFonts w:ascii="仿宋_GB2312" w:hAnsi="Calibri" w:eastAsia="仿宋_GB2312" w:cs="Times New Roman"/>
      <w:sz w:val="30"/>
      <w:lang w:bidi="he-IL"/>
    </w:rPr>
  </w:style>
  <w:style w:type="paragraph" w:customStyle="1" w:styleId="49">
    <w:name w:val="列出段落2"/>
    <w:basedOn w:val="1"/>
    <w:link w:val="50"/>
    <w:autoRedefine/>
    <w:qFormat/>
    <w:uiPriority w:val="0"/>
    <w:pPr>
      <w:widowControl/>
      <w:spacing w:line="357" w:lineRule="atLeast"/>
      <w:ind w:firstLine="420" w:firstLineChars="200"/>
      <w:textAlignment w:val="baseline"/>
    </w:pPr>
    <w:rPr>
      <w:color w:val="000000"/>
      <w:kern w:val="0"/>
      <w:szCs w:val="20"/>
      <w:u w:color="000000"/>
    </w:rPr>
  </w:style>
  <w:style w:type="character" w:customStyle="1" w:styleId="50">
    <w:name w:val="列出段落 Char"/>
    <w:link w:val="49"/>
    <w:autoRedefine/>
    <w:qFormat/>
    <w:uiPriority w:val="0"/>
    <w:rPr>
      <w:rFonts w:ascii="Times New Roman" w:hAnsi="Times New Roman" w:eastAsia="宋体" w:cs="Times New Roman"/>
      <w:color w:val="000000"/>
      <w:kern w:val="0"/>
      <w:szCs w:val="20"/>
      <w:u w:color="000000"/>
    </w:rPr>
  </w:style>
  <w:style w:type="paragraph" w:styleId="51">
    <w:name w:val="No Spacing"/>
    <w:autoRedefine/>
    <w:qFormat/>
    <w:uiPriority w:val="1"/>
    <w:rPr>
      <w:rFonts w:ascii="Calibri" w:hAnsi="Calibri" w:eastAsia="宋体" w:cs="Times New Roman"/>
      <w:sz w:val="22"/>
      <w:szCs w:val="22"/>
      <w:lang w:val="en-US" w:eastAsia="zh-CN" w:bidi="ar-SA"/>
    </w:rPr>
  </w:style>
  <w:style w:type="paragraph" w:customStyle="1" w:styleId="52">
    <w:name w:val="列出段落11"/>
    <w:basedOn w:val="1"/>
    <w:autoRedefine/>
    <w:qFormat/>
    <w:uiPriority w:val="34"/>
    <w:pPr>
      <w:ind w:firstLine="420" w:firstLineChars="200"/>
    </w:pPr>
    <w:rPr>
      <w:rFonts w:ascii="Calibri" w:hAnsi="Calibri"/>
      <w:szCs w:val="22"/>
    </w:rPr>
  </w:style>
  <w:style w:type="character" w:customStyle="1" w:styleId="53">
    <w:name w:val="脚注文本 字符"/>
    <w:basedOn w:val="27"/>
    <w:link w:val="18"/>
    <w:autoRedefine/>
    <w:semiHidden/>
    <w:qFormat/>
    <w:uiPriority w:val="99"/>
    <w:rPr>
      <w:rFonts w:ascii="Calibri" w:hAnsi="Calibri" w:eastAsia="宋体" w:cs="Times New Roman"/>
      <w:sz w:val="18"/>
      <w:szCs w:val="18"/>
    </w:rPr>
  </w:style>
  <w:style w:type="table" w:customStyle="1" w:styleId="54">
    <w:name w:val="网格型1"/>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2"/>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3"/>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
    <w:name w:val="网格型4"/>
    <w:basedOn w:val="25"/>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8">
    <w:name w:val="批注主题 字符"/>
    <w:basedOn w:val="45"/>
    <w:link w:val="22"/>
    <w:autoRedefine/>
    <w:semiHidden/>
    <w:qFormat/>
    <w:uiPriority w:val="99"/>
    <w:rPr>
      <w:rFonts w:ascii="Times New Roman" w:hAnsi="Times New Roman" w:eastAsia="宋体" w:cs="Times New Roman"/>
      <w:b/>
      <w:bCs/>
      <w:kern w:val="0"/>
      <w:sz w:val="20"/>
      <w:szCs w:val="21"/>
    </w:rPr>
  </w:style>
  <w:style w:type="paragraph" w:customStyle="1" w:styleId="59">
    <w:name w:val="A正文"/>
    <w:basedOn w:val="1"/>
    <w:autoRedefine/>
    <w:qFormat/>
    <w:uiPriority w:val="0"/>
    <w:rPr>
      <w:color w:val="000000" w:themeColor="text1"/>
      <w:szCs w:val="24"/>
      <w14:textFill>
        <w14:solidFill>
          <w14:schemeClr w14:val="tx1"/>
        </w14:solidFill>
      </w14:textFill>
    </w:rPr>
  </w:style>
  <w:style w:type="character" w:customStyle="1" w:styleId="60">
    <w:name w:val="未处理的提及1"/>
    <w:basedOn w:val="27"/>
    <w:autoRedefine/>
    <w:semiHidden/>
    <w:unhideWhenUsed/>
    <w:qFormat/>
    <w:uiPriority w:val="99"/>
    <w:rPr>
      <w:color w:val="605E5C"/>
      <w:shd w:val="clear" w:color="auto" w:fill="E1DFDD"/>
    </w:rPr>
  </w:style>
  <w:style w:type="paragraph" w:customStyle="1" w:styleId="61">
    <w:name w:val="_Style 53"/>
    <w:basedOn w:val="1"/>
    <w:next w:val="43"/>
    <w:autoRedefine/>
    <w:qFormat/>
    <w:uiPriority w:val="1"/>
    <w:pPr>
      <w:autoSpaceDE w:val="0"/>
      <w:autoSpaceDN w:val="0"/>
      <w:ind w:left="234" w:firstLine="434"/>
      <w:jc w:val="left"/>
    </w:pPr>
    <w:rPr>
      <w:rFonts w:ascii="宋体" w:hAnsi="宋体" w:cs="宋体"/>
      <w:kern w:val="0"/>
      <w:sz w:val="22"/>
      <w:szCs w:val="22"/>
      <w:lang w:val="zh-CN" w:bidi="zh-CN"/>
    </w:rPr>
  </w:style>
  <w:style w:type="character" w:customStyle="1" w:styleId="62">
    <w:name w:val="正文文本缩进 字符"/>
    <w:basedOn w:val="27"/>
    <w:link w:val="8"/>
    <w:autoRedefine/>
    <w:semiHidden/>
    <w:qFormat/>
    <w:uiPriority w:val="99"/>
    <w:rPr>
      <w:kern w:val="2"/>
      <w:sz w:val="21"/>
    </w:rPr>
  </w:style>
  <w:style w:type="paragraph" w:customStyle="1" w:styleId="63">
    <w:name w:val="Revision"/>
    <w:autoRedefine/>
    <w:hidden/>
    <w:semiHidden/>
    <w:qFormat/>
    <w:uiPriority w:val="99"/>
    <w:rPr>
      <w:rFonts w:ascii="Times New Roman" w:hAnsi="Times New Roman" w:eastAsia="宋体" w:cs="Times New Roman"/>
      <w:kern w:val="2"/>
      <w:sz w:val="21"/>
      <w:szCs w:val="21"/>
      <w:lang w:val="en-US" w:eastAsia="zh-CN" w:bidi="ar-SA"/>
    </w:rPr>
  </w:style>
  <w:style w:type="character" w:customStyle="1" w:styleId="64">
    <w:name w:val="font31"/>
    <w:basedOn w:val="27"/>
    <w:autoRedefine/>
    <w:qFormat/>
    <w:uiPriority w:val="0"/>
    <w:rPr>
      <w:rFonts w:hint="eastAsia" w:ascii="微软雅黑" w:hAnsi="微软雅黑" w:eastAsia="微软雅黑" w:cs="微软雅黑"/>
      <w:color w:val="000000"/>
      <w:sz w:val="18"/>
      <w:szCs w:val="18"/>
      <w:u w:val="none"/>
    </w:rPr>
  </w:style>
  <w:style w:type="character" w:customStyle="1" w:styleId="65">
    <w:name w:val="font21"/>
    <w:basedOn w:val="27"/>
    <w:autoRedefine/>
    <w:qFormat/>
    <w:uiPriority w:val="0"/>
    <w:rPr>
      <w:rFonts w:hint="eastAsia" w:ascii="微软雅黑" w:hAnsi="微软雅黑" w:eastAsia="微软雅黑" w:cs="微软雅黑"/>
      <w:b/>
      <w:bCs/>
      <w:color w:val="000000"/>
      <w:sz w:val="18"/>
      <w:szCs w:val="18"/>
      <w:u w:val="none"/>
    </w:rPr>
  </w:style>
  <w:style w:type="paragraph" w:customStyle="1" w:styleId="66">
    <w:name w:val="列表段落1"/>
    <w:basedOn w:val="1"/>
    <w:autoRedefine/>
    <w:qFormat/>
    <w:uiPriority w:val="1"/>
    <w:pPr>
      <w:autoSpaceDE w:val="0"/>
      <w:autoSpaceDN w:val="0"/>
      <w:ind w:left="234" w:firstLine="434"/>
      <w:jc w:val="left"/>
    </w:pPr>
    <w:rPr>
      <w:rFonts w:ascii="宋体" w:hAnsi="宋体" w:cs="宋体"/>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glossaryDocument" Target="glossary/document.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9363d57-f948-4081-87e4-a5b3e045ea9b}"/>
        <w:style w:val=""/>
        <w:category>
          <w:name w:val="常规"/>
          <w:gallery w:val="placeholder"/>
        </w:category>
        <w:types>
          <w:type w:val="bbPlcHdr"/>
        </w:types>
        <w:behaviors>
          <w:behavior w:val="content"/>
        </w:behaviors>
        <w:description w:val=""/>
        <w:guid w:val="{49363d57-f948-4081-87e4-a5b3e045ea9b}"/>
      </w:docPartPr>
      <w:docPartBody>
        <w:p w14:paraId="436F676B">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B1651E-9F9E-450C-A747-EF2717C29C3E}">
  <ds:schemaRefs/>
</ds:datastoreItem>
</file>

<file path=docProps/app.xml><?xml version="1.0" encoding="utf-8"?>
<Properties xmlns="http://schemas.openxmlformats.org/officeDocument/2006/extended-properties" xmlns:vt="http://schemas.openxmlformats.org/officeDocument/2006/docPropsVTypes">
  <Template>Normal</Template>
  <Pages>36</Pages>
  <Words>8873</Words>
  <Characters>9100</Characters>
  <Lines>189</Lines>
  <Paragraphs>53</Paragraphs>
  <TotalTime>20</TotalTime>
  <ScaleCrop>false</ScaleCrop>
  <LinksUpToDate>false</LinksUpToDate>
  <CharactersWithSpaces>9185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2021-09-28T19:27:00Z</dcterms:created>
  <dc:creator>ldf8199</dc:creator>
  <cp:lastModifiedBy>花顺</cp:lastModifiedBy>
  <cp:lastPrinted>2024-05-07T10:47:00Z</cp:lastPrinted>
  <dcterms:modified xsi:type="dcterms:W3CDTF">2026-02-11T00:25:45Z</dcterms:modified>
  <cp:revision>1577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D94D259F5BBD4D33B6110D89FAC8EB6C_13</vt:lpwstr>
  </property>
  <property fmtid="{D5CDD505-2E9C-101B-9397-08002B2CF9AE}" pid="4" name="KSOTemplateDocerSaveRecord">
    <vt:lpwstr>eyJoZGlkIjoiN2I1YjEyZmM1NWRkYzEzZWZmMjgzNDk5YzFmYjg3YWYiLCJ1c2VySWQiOiIzODkxNjQ5MzUifQ==</vt:lpwstr>
  </property>
</Properties>
</file>