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838C9">
      <w:pPr>
        <w:spacing w:line="360" w:lineRule="auto"/>
        <w:rPr>
          <w:rFonts w:asciiTheme="minorEastAsia" w:hAnsiTheme="minorEastAsia" w:eastAsiaTheme="minorEastAsia"/>
          <w:b/>
          <w:color w:val="auto"/>
          <w:sz w:val="44"/>
          <w:szCs w:val="44"/>
        </w:rPr>
      </w:pPr>
    </w:p>
    <w:p w14:paraId="329598CC">
      <w:pPr>
        <w:widowControl/>
        <w:spacing w:line="700" w:lineRule="exact"/>
        <w:jc w:val="center"/>
        <w:rPr>
          <w:rFonts w:hint="eastAsia" w:asciiTheme="minorEastAsia" w:hAnsiTheme="minorEastAsia" w:eastAsiaTheme="minorEastAsia"/>
          <w:b/>
          <w:bCs/>
          <w:color w:val="auto"/>
          <w:sz w:val="30"/>
          <w:szCs w:val="30"/>
          <w:lang w:eastAsia="zh-CN"/>
        </w:rPr>
      </w:pPr>
      <w:r>
        <w:rPr>
          <w:rFonts w:hint="eastAsia" w:asciiTheme="minorEastAsia" w:hAnsiTheme="minorEastAsia" w:eastAsiaTheme="minorEastAsia"/>
          <w:b/>
          <w:bCs/>
          <w:color w:val="auto"/>
          <w:sz w:val="30"/>
          <w:szCs w:val="30"/>
          <w:lang w:eastAsia="zh-CN"/>
        </w:rPr>
        <w:t>阜阳市建投启元和樾项目营销中心开放活动</w:t>
      </w:r>
    </w:p>
    <w:p w14:paraId="00F390EF">
      <w:pPr>
        <w:widowControl/>
        <w:spacing w:line="700" w:lineRule="exact"/>
        <w:jc w:val="center"/>
        <w:rPr>
          <w:rFonts w:asciiTheme="minorEastAsia" w:hAnsiTheme="minorEastAsia" w:eastAsiaTheme="minorEastAsia"/>
          <w:b/>
          <w:bCs/>
          <w:color w:val="auto"/>
          <w:sz w:val="30"/>
          <w:szCs w:val="30"/>
        </w:rPr>
      </w:pPr>
      <w:r>
        <w:rPr>
          <w:rFonts w:hint="eastAsia" w:asciiTheme="minorEastAsia" w:hAnsiTheme="minorEastAsia" w:eastAsiaTheme="minorEastAsia"/>
          <w:b/>
          <w:bCs/>
          <w:color w:val="auto"/>
          <w:sz w:val="30"/>
          <w:szCs w:val="30"/>
        </w:rPr>
        <w:t>竞争性磋商文件</w:t>
      </w:r>
    </w:p>
    <w:p w14:paraId="09DAD5BE">
      <w:pPr>
        <w:widowControl/>
        <w:spacing w:line="700" w:lineRule="exact"/>
        <w:jc w:val="center"/>
        <w:rPr>
          <w:rFonts w:asciiTheme="minorEastAsia" w:hAnsiTheme="minorEastAsia" w:eastAsiaTheme="minorEastAsia"/>
          <w:b/>
          <w:bCs/>
          <w:color w:val="auto"/>
          <w:sz w:val="30"/>
          <w:szCs w:val="30"/>
        </w:rPr>
      </w:pPr>
    </w:p>
    <w:p w14:paraId="07AAAF53">
      <w:pPr>
        <w:widowControl/>
        <w:spacing w:line="700" w:lineRule="exact"/>
        <w:jc w:val="center"/>
        <w:rPr>
          <w:rFonts w:asciiTheme="minorEastAsia" w:hAnsiTheme="minorEastAsia" w:eastAsiaTheme="minorEastAsia"/>
          <w:b/>
          <w:bCs/>
          <w:color w:val="auto"/>
          <w:sz w:val="30"/>
          <w:szCs w:val="30"/>
        </w:rPr>
      </w:pPr>
    </w:p>
    <w:p w14:paraId="3FE9A005">
      <w:pPr>
        <w:widowControl/>
        <w:spacing w:line="700" w:lineRule="exact"/>
        <w:jc w:val="center"/>
        <w:rPr>
          <w:rFonts w:asciiTheme="minorEastAsia" w:hAnsiTheme="minorEastAsia" w:eastAsiaTheme="minorEastAsia"/>
          <w:b/>
          <w:bCs/>
          <w:color w:val="auto"/>
          <w:sz w:val="30"/>
          <w:szCs w:val="30"/>
        </w:rPr>
      </w:pPr>
    </w:p>
    <w:p w14:paraId="3F5E1582">
      <w:pPr>
        <w:widowControl/>
        <w:spacing w:line="700" w:lineRule="exact"/>
        <w:jc w:val="center"/>
        <w:rPr>
          <w:rFonts w:hint="eastAsia"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w:t>
      </w:r>
      <w:r>
        <w:rPr>
          <w:rFonts w:hint="eastAsia" w:asciiTheme="minorEastAsia" w:hAnsiTheme="minorEastAsia" w:eastAsiaTheme="minorEastAsia"/>
          <w:b/>
          <w:bCs/>
          <w:color w:val="auto"/>
          <w:sz w:val="30"/>
          <w:szCs w:val="30"/>
          <w:lang w:eastAsia="zh-CN"/>
        </w:rPr>
        <w:t>JTZY-QC-2026-009</w:t>
      </w:r>
    </w:p>
    <w:p w14:paraId="6B762C0E">
      <w:pPr>
        <w:rPr>
          <w:rFonts w:asciiTheme="minorEastAsia" w:hAnsiTheme="minorEastAsia" w:eastAsiaTheme="minorEastAsia"/>
          <w:color w:val="auto"/>
          <w:sz w:val="32"/>
          <w:szCs w:val="32"/>
        </w:rPr>
      </w:pPr>
    </w:p>
    <w:p w14:paraId="359EB484">
      <w:pPr>
        <w:rPr>
          <w:rFonts w:asciiTheme="minorEastAsia" w:hAnsiTheme="minorEastAsia" w:eastAsiaTheme="minorEastAsia"/>
          <w:color w:val="auto"/>
          <w:sz w:val="32"/>
          <w:szCs w:val="32"/>
        </w:rPr>
      </w:pPr>
    </w:p>
    <w:p w14:paraId="29850DA6">
      <w:pPr>
        <w:rPr>
          <w:rFonts w:asciiTheme="minorEastAsia" w:hAnsiTheme="minorEastAsia" w:eastAsiaTheme="minorEastAsia"/>
          <w:color w:val="auto"/>
          <w:sz w:val="32"/>
          <w:szCs w:val="32"/>
        </w:rPr>
      </w:pPr>
    </w:p>
    <w:p w14:paraId="4421A221">
      <w:pPr>
        <w:rPr>
          <w:rFonts w:asciiTheme="minorEastAsia" w:hAnsiTheme="minorEastAsia" w:eastAsiaTheme="minorEastAsia"/>
          <w:color w:val="auto"/>
          <w:sz w:val="32"/>
          <w:szCs w:val="32"/>
        </w:rPr>
      </w:pPr>
    </w:p>
    <w:p w14:paraId="4C663FE4">
      <w:pPr>
        <w:rPr>
          <w:rFonts w:asciiTheme="minorEastAsia" w:hAnsiTheme="minorEastAsia" w:eastAsiaTheme="minorEastAsia"/>
          <w:color w:val="auto"/>
          <w:sz w:val="32"/>
          <w:szCs w:val="32"/>
        </w:rPr>
      </w:pPr>
    </w:p>
    <w:p w14:paraId="67F04243">
      <w:pPr>
        <w:rPr>
          <w:rFonts w:asciiTheme="minorEastAsia" w:hAnsiTheme="minorEastAsia" w:eastAsiaTheme="minorEastAsia"/>
          <w:color w:val="auto"/>
          <w:sz w:val="32"/>
          <w:szCs w:val="32"/>
        </w:rPr>
      </w:pPr>
    </w:p>
    <w:p w14:paraId="5A0E29E3">
      <w:pPr>
        <w:rPr>
          <w:rFonts w:asciiTheme="minorEastAsia" w:hAnsiTheme="minorEastAsia" w:eastAsiaTheme="minorEastAsia"/>
          <w:color w:val="auto"/>
          <w:sz w:val="28"/>
          <w:szCs w:val="28"/>
        </w:rPr>
      </w:pPr>
    </w:p>
    <w:p w14:paraId="686A200F">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w:t>
      </w:r>
      <w:r>
        <w:rPr>
          <w:rFonts w:hint="eastAsia"/>
          <w:b/>
          <w:color w:val="auto"/>
          <w:sz w:val="28"/>
          <w:szCs w:val="28"/>
          <w:u w:val="single"/>
          <w:lang w:val="en-US" w:eastAsia="zh-CN"/>
        </w:rPr>
        <w:t>启宸</w:t>
      </w:r>
      <w:r>
        <w:rPr>
          <w:rFonts w:hint="eastAsia"/>
          <w:b/>
          <w:color w:val="auto"/>
          <w:sz w:val="28"/>
          <w:szCs w:val="28"/>
          <w:u w:val="single"/>
          <w:lang w:eastAsia="zh-CN"/>
        </w:rPr>
        <w:t>房地产有限公司</w:t>
      </w:r>
    </w:p>
    <w:p w14:paraId="23DF1F23">
      <w:pPr>
        <w:spacing w:line="440" w:lineRule="exact"/>
        <w:ind w:right="42" w:rightChars="20"/>
        <w:jc w:val="left"/>
        <w:rPr>
          <w:rFonts w:ascii="宋体" w:hAnsi="宋体" w:cs="Arial"/>
          <w:b/>
          <w:color w:val="auto"/>
          <w:sz w:val="28"/>
          <w:szCs w:val="28"/>
        </w:rPr>
      </w:pPr>
    </w:p>
    <w:p w14:paraId="4F7D9684">
      <w:pPr>
        <w:rPr>
          <w:rFonts w:ascii="宋体" w:hAnsi="宋体"/>
          <w:b/>
          <w:color w:val="auto"/>
          <w:sz w:val="28"/>
          <w:szCs w:val="28"/>
        </w:rPr>
      </w:pPr>
    </w:p>
    <w:p w14:paraId="20255FC6">
      <w:pPr>
        <w:spacing w:line="440" w:lineRule="exact"/>
        <w:ind w:right="42" w:rightChars="20"/>
        <w:jc w:val="center"/>
        <w:rPr>
          <w:rFonts w:ascii="宋体" w:hAnsi="宋体" w:cs="Arial"/>
          <w:b/>
          <w:color w:val="auto"/>
          <w:sz w:val="28"/>
          <w:szCs w:val="28"/>
        </w:rPr>
      </w:pPr>
    </w:p>
    <w:p w14:paraId="441AF17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6</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3</w:t>
      </w:r>
      <w:r>
        <w:rPr>
          <w:rFonts w:hint="eastAsia" w:ascii="宋体" w:hAnsi="宋体" w:cs="Arial"/>
          <w:b/>
          <w:color w:val="auto"/>
          <w:sz w:val="28"/>
          <w:szCs w:val="28"/>
        </w:rPr>
        <w:t>月</w:t>
      </w:r>
      <w:r>
        <w:rPr>
          <w:rFonts w:ascii="宋体" w:hAnsi="宋体" w:cs="Arial"/>
          <w:b/>
          <w:color w:val="auto"/>
          <w:sz w:val="28"/>
          <w:szCs w:val="28"/>
        </w:rPr>
        <w:t xml:space="preserve"> </w:t>
      </w:r>
    </w:p>
    <w:p w14:paraId="4B07B4F7">
      <w:pPr>
        <w:tabs>
          <w:tab w:val="left" w:pos="563"/>
        </w:tabs>
        <w:spacing w:before="54"/>
        <w:ind w:right="133"/>
        <w:rPr>
          <w:rFonts w:asciiTheme="minorEastAsia" w:hAnsiTheme="minorEastAsia" w:eastAsiaTheme="minorEastAsia"/>
          <w:b/>
          <w:color w:val="auto"/>
          <w:sz w:val="32"/>
        </w:rPr>
      </w:pPr>
    </w:p>
    <w:p w14:paraId="54EF0EDB">
      <w:pPr>
        <w:pStyle w:val="11"/>
        <w:rPr>
          <w:rFonts w:asciiTheme="minorEastAsia" w:hAnsiTheme="minorEastAsia" w:eastAsiaTheme="minorEastAsia"/>
          <w:b/>
          <w:color w:val="auto"/>
          <w:sz w:val="32"/>
        </w:rPr>
      </w:pPr>
    </w:p>
    <w:p w14:paraId="3DC6D37E">
      <w:pPr>
        <w:pStyle w:val="12"/>
        <w:rPr>
          <w:rFonts w:asciiTheme="minorEastAsia" w:hAnsiTheme="minorEastAsia" w:eastAsiaTheme="minorEastAsia"/>
          <w:b/>
          <w:color w:val="auto"/>
          <w:sz w:val="32"/>
        </w:rPr>
      </w:pPr>
    </w:p>
    <w:p w14:paraId="2EA3FD5A">
      <w:pPr>
        <w:rPr>
          <w:rFonts w:asciiTheme="minorEastAsia" w:hAnsiTheme="minorEastAsia" w:eastAsiaTheme="minorEastAsia"/>
          <w:b/>
          <w:color w:val="auto"/>
          <w:sz w:val="32"/>
        </w:rPr>
      </w:pPr>
    </w:p>
    <w:p w14:paraId="26F3A102">
      <w:pPr>
        <w:pStyle w:val="11"/>
        <w:rPr>
          <w:rFonts w:asciiTheme="minorEastAsia" w:hAnsiTheme="minorEastAsia" w:eastAsiaTheme="minorEastAsia"/>
          <w:b/>
          <w:color w:val="auto"/>
          <w:sz w:val="32"/>
        </w:rPr>
      </w:pPr>
    </w:p>
    <w:p w14:paraId="59D3BBBE">
      <w:pPr>
        <w:pStyle w:val="12"/>
        <w:rPr>
          <w:rFonts w:asciiTheme="minorEastAsia" w:hAnsiTheme="minorEastAsia" w:eastAsiaTheme="minorEastAsia"/>
          <w:b/>
          <w:color w:val="auto"/>
          <w:sz w:val="32"/>
        </w:rPr>
      </w:pPr>
    </w:p>
    <w:p w14:paraId="680C2DB8">
      <w:pPr>
        <w:rPr>
          <w:rFonts w:asciiTheme="minorEastAsia" w:hAnsiTheme="minorEastAsia" w:eastAsiaTheme="minorEastAsia"/>
          <w:b/>
          <w:color w:val="auto"/>
          <w:sz w:val="32"/>
        </w:rPr>
      </w:pPr>
    </w:p>
    <w:p w14:paraId="659C05CB">
      <w:pPr>
        <w:pStyle w:val="2"/>
      </w:pPr>
    </w:p>
    <w:p w14:paraId="1D7C1321">
      <w:pPr>
        <w:pStyle w:val="24"/>
        <w:rPr>
          <w:color w:val="auto"/>
        </w:rPr>
      </w:pPr>
    </w:p>
    <w:p w14:paraId="6CC4D349">
      <w:pPr>
        <w:rPr>
          <w:color w:val="auto"/>
        </w:rPr>
      </w:pPr>
    </w:p>
    <w:p w14:paraId="2AA73610">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2A91993A">
          <w:pPr>
            <w:pStyle w:val="18"/>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7BB1DB2D">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7D7A1A41">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5</w:t>
          </w:r>
          <w:r>
            <w:rPr>
              <w:color w:val="auto"/>
            </w:rPr>
            <w:fldChar w:fldCharType="end"/>
          </w:r>
          <w:r>
            <w:rPr>
              <w:rFonts w:asciiTheme="minorEastAsia" w:hAnsiTheme="minorEastAsia" w:eastAsiaTheme="minorEastAsia"/>
              <w:color w:val="auto"/>
            </w:rPr>
            <w:fldChar w:fldCharType="end"/>
          </w:r>
        </w:p>
        <w:p w14:paraId="17DDA7C9">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16</w:t>
          </w:r>
          <w:r>
            <w:rPr>
              <w:color w:val="auto"/>
            </w:rPr>
            <w:fldChar w:fldCharType="end"/>
          </w:r>
          <w:r>
            <w:rPr>
              <w:rFonts w:asciiTheme="minorEastAsia" w:hAnsiTheme="minorEastAsia" w:eastAsiaTheme="minorEastAsia"/>
              <w:color w:val="auto"/>
            </w:rPr>
            <w:fldChar w:fldCharType="end"/>
          </w:r>
        </w:p>
        <w:p w14:paraId="664C4CD1">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20</w:t>
          </w:r>
          <w:r>
            <w:rPr>
              <w:color w:val="auto"/>
            </w:rPr>
            <w:fldChar w:fldCharType="end"/>
          </w:r>
          <w:r>
            <w:rPr>
              <w:rFonts w:asciiTheme="minorEastAsia" w:hAnsiTheme="minorEastAsia" w:eastAsiaTheme="minorEastAsia"/>
              <w:color w:val="auto"/>
            </w:rPr>
            <w:fldChar w:fldCharType="end"/>
          </w:r>
        </w:p>
        <w:p w14:paraId="7F45E990">
          <w:pPr>
            <w:pStyle w:val="18"/>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30</w:t>
          </w:r>
          <w:r>
            <w:rPr>
              <w:color w:val="auto"/>
            </w:rPr>
            <w:fldChar w:fldCharType="end"/>
          </w:r>
          <w:r>
            <w:rPr>
              <w:rFonts w:asciiTheme="minorEastAsia" w:hAnsiTheme="minorEastAsia" w:eastAsiaTheme="minorEastAsia"/>
              <w:color w:val="auto"/>
            </w:rPr>
            <w:fldChar w:fldCharType="end"/>
          </w:r>
        </w:p>
        <w:p w14:paraId="2A3D4431">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0636E34">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bookmarkStart w:id="63" w:name="_GoBack"/>
      <w:bookmarkEnd w:id="63"/>
    </w:p>
    <w:p w14:paraId="2BFB2150">
      <w:pPr>
        <w:pStyle w:val="6"/>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5CFA9BD8">
      <w:pPr>
        <w:rPr>
          <w:rFonts w:asciiTheme="minorEastAsia" w:hAnsiTheme="minorEastAsia" w:eastAsiaTheme="minorEastAsia"/>
          <w:color w:val="auto"/>
        </w:rPr>
      </w:pPr>
    </w:p>
    <w:p w14:paraId="5AE2A6CF">
      <w:pPr>
        <w:pStyle w:val="7"/>
        <w:spacing w:before="0" w:after="0" w:line="500" w:lineRule="exact"/>
        <w:rPr>
          <w:rFonts w:cs="宋体" w:asciiTheme="minorEastAsia" w:hAnsiTheme="minorEastAsia" w:eastAsiaTheme="minorEastAsia"/>
          <w:bCs w:val="0"/>
          <w:color w:val="auto"/>
          <w:sz w:val="21"/>
          <w:szCs w:val="21"/>
        </w:rPr>
      </w:pPr>
      <w:bookmarkStart w:id="1" w:name="_Toc28359089"/>
      <w:bookmarkStart w:id="2" w:name="_Toc35393798"/>
      <w:bookmarkStart w:id="3" w:name="_Toc28359012"/>
      <w:bookmarkStart w:id="4" w:name="_Toc35393629"/>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7D416EDD">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b/>
          <w:bCs/>
          <w:color w:val="auto"/>
          <w:lang w:eastAsia="zh-CN"/>
        </w:rPr>
        <w:t>JTZY-QC-2026-009</w:t>
      </w:r>
    </w:p>
    <w:p w14:paraId="7FCEB13B">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阜阳市建投启元和樾项目营销中心开放活动</w:t>
      </w:r>
    </w:p>
    <w:p w14:paraId="5817CB72">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56B01D63">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20万元(含税，增值税发票要求:一般纳税人为 6%,小规模纳税人为 3%或 1%)</w:t>
      </w:r>
    </w:p>
    <w:p w14:paraId="716F53B0">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结合甲方项目资料信息完成本项目以下内容：</w:t>
      </w:r>
    </w:p>
    <w:p w14:paraId="43441B7B">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1-结合项目场地、开放活动需求制定活动执行方案；</w:t>
      </w:r>
    </w:p>
    <w:p w14:paraId="579414F7">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2-活动方案需具备明显创意亮点，契合项目，活动物料清单详细且报价合理；</w:t>
      </w:r>
    </w:p>
    <w:p w14:paraId="2F96B483">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3-活动内容需含：</w:t>
      </w:r>
    </w:p>
    <w:p w14:paraId="1D666A89">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①外场大门开放仪式、签到区、现场布置、美陈包装、动线包装、样板间参观、现场互动（要求互动内容精致、能吸引客户参与）、摄影摄像(拍摄单位具有一定专业性，如合肥小辉拍摄或者同级别单位);</w:t>
      </w:r>
    </w:p>
    <w:p w14:paraId="212E4167">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②开放活动需结合项目情况开展主题活动，如：城市变迁摄影展/艺术展览等，要求创意新颖、调性高级、吸引客户；</w:t>
      </w:r>
    </w:p>
    <w:p w14:paraId="3DEDAF9C">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③售楼处定妆:25张照片+35秒活动视频+1分钟样板间视频(拍摄单位具有一定专业性，如烟囱拍摄或者同级别单位);</w:t>
      </w:r>
    </w:p>
    <w:p w14:paraId="0C9CC7BE">
      <w:pPr>
        <w:spacing w:line="500" w:lineRule="exact"/>
        <w:ind w:firstLine="420"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color w:val="auto"/>
          <w:lang w:val="en-US" w:eastAsia="zh-CN"/>
        </w:rPr>
        <w:t>④营销中心开放活动后一个月内，组织实施4场暖场活动，如异业合作、圈层运营、深度品鉴等，能持续积累客户、提升体验，巩固市场热度，具体以实际执行为准;</w:t>
      </w:r>
    </w:p>
    <w:p w14:paraId="045AAD44">
      <w:pPr>
        <w:spacing w:line="500" w:lineRule="exact"/>
        <w:ind w:firstLine="420" w:firstLineChars="200"/>
        <w:rPr>
          <w:color w:val="auto"/>
        </w:rPr>
      </w:pPr>
      <w:r>
        <w:rPr>
          <w:rFonts w:hint="eastAsia" w:ascii="微软雅黑" w:hAnsi="微软雅黑" w:eastAsia="微软雅黑" w:cs="微软雅黑"/>
          <w:color w:val="auto"/>
          <w:lang w:val="en-US" w:eastAsia="zh-CN"/>
        </w:rPr>
        <w:t>⑤</w:t>
      </w:r>
      <w:r>
        <w:rPr>
          <w:rFonts w:hint="eastAsia" w:asciiTheme="minorEastAsia" w:hAnsiTheme="minorEastAsia" w:eastAsiaTheme="minorEastAsia"/>
          <w:color w:val="auto"/>
          <w:lang w:val="en-US" w:eastAsia="zh-CN"/>
        </w:rPr>
        <w:t>其他亮点内容等。</w:t>
      </w:r>
    </w:p>
    <w:p w14:paraId="25B5C7D2">
      <w:pPr>
        <w:spacing w:line="500" w:lineRule="exact"/>
        <w:ind w:firstLine="422" w:firstLineChars="200"/>
        <w:rPr>
          <w:rFonts w:hint="eastAsia" w:asciiTheme="minorEastAsia" w:hAnsiTheme="minorEastAsia" w:eastAsiaTheme="minorEastAsia"/>
          <w:color w:val="auto"/>
        </w:rPr>
      </w:pPr>
      <w:r>
        <w:rPr>
          <w:rFonts w:hint="eastAsia" w:asciiTheme="minorEastAsia" w:hAnsiTheme="minorEastAsia" w:eastAsiaTheme="minorEastAsia"/>
          <w:b/>
          <w:bCs/>
          <w:color w:val="auto"/>
        </w:rPr>
        <w:t>工期：</w:t>
      </w:r>
      <w:r>
        <w:rPr>
          <w:rFonts w:hint="eastAsia" w:cs="宋体" w:asciiTheme="minorEastAsia" w:hAnsiTheme="minorEastAsia" w:eastAsiaTheme="minorEastAsia"/>
          <w:b w:val="0"/>
          <w:bCs/>
          <w:color w:val="auto"/>
          <w:kern w:val="0"/>
          <w:lang w:val="en-US" w:eastAsia="zh-CN"/>
        </w:rPr>
        <w:t>15</w:t>
      </w:r>
      <w:r>
        <w:rPr>
          <w:rFonts w:hint="eastAsia" w:cs="宋体" w:asciiTheme="minorEastAsia" w:hAnsiTheme="minorEastAsia" w:eastAsiaTheme="minorEastAsia"/>
          <w:b w:val="0"/>
          <w:bCs/>
          <w:color w:val="auto"/>
          <w:kern w:val="0"/>
        </w:rPr>
        <w:t>天</w:t>
      </w:r>
      <w:r>
        <w:rPr>
          <w:rFonts w:hint="eastAsia" w:cs="宋体" w:asciiTheme="minorEastAsia" w:hAnsiTheme="minorEastAsia" w:eastAsiaTheme="minorEastAsia"/>
          <w:b w:val="0"/>
          <w:bCs/>
          <w:color w:val="auto"/>
          <w:kern w:val="0"/>
          <w:lang w:eastAsia="zh-CN"/>
        </w:rPr>
        <w:t>，具体执行日期以甲方需求为准</w:t>
      </w:r>
      <w:r>
        <w:rPr>
          <w:rFonts w:hint="eastAsia" w:cs="宋体" w:asciiTheme="minorEastAsia" w:hAnsiTheme="minorEastAsia" w:eastAsiaTheme="minorEastAsia"/>
          <w:b/>
          <w:bCs w:val="0"/>
          <w:color w:val="auto"/>
          <w:kern w:val="0"/>
        </w:rPr>
        <w:t>；</w:t>
      </w:r>
    </w:p>
    <w:p w14:paraId="69D15884">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4799B5CD">
      <w:pPr>
        <w:pStyle w:val="7"/>
        <w:spacing w:before="0" w:after="0" w:line="500" w:lineRule="exact"/>
        <w:rPr>
          <w:rFonts w:cs="宋体" w:asciiTheme="minorEastAsia" w:hAnsiTheme="minorEastAsia" w:eastAsiaTheme="minorEastAsia"/>
          <w:bCs w:val="0"/>
          <w:color w:val="auto"/>
          <w:sz w:val="21"/>
          <w:szCs w:val="21"/>
        </w:rPr>
      </w:pPr>
      <w:bookmarkStart w:id="5" w:name="_Toc28359090"/>
      <w:bookmarkStart w:id="6" w:name="_Toc35393799"/>
      <w:bookmarkStart w:id="7" w:name="_Toc28359013"/>
      <w:bookmarkStart w:id="8" w:name="_Toc35393630"/>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35393800"/>
      <w:bookmarkStart w:id="10" w:name="_Toc35393631"/>
      <w:bookmarkStart w:id="11" w:name="_Toc28359014"/>
      <w:bookmarkStart w:id="12" w:name="_Toc28359091"/>
      <w:r>
        <w:rPr>
          <w:rFonts w:hint="eastAsia" w:asciiTheme="minorEastAsia" w:hAnsiTheme="minorEastAsia" w:eastAsiaTheme="minorEastAsia"/>
          <w:color w:val="auto"/>
        </w:rPr>
        <w:t>1.满足《中华人民共和国政府采购法》第二十二条规定；</w:t>
      </w:r>
    </w:p>
    <w:p w14:paraId="688A5328">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2.本项目的特定资格要求：无。</w:t>
      </w:r>
    </w:p>
    <w:bookmarkEnd w:id="9"/>
    <w:bookmarkEnd w:id="10"/>
    <w:bookmarkEnd w:id="11"/>
    <w:bookmarkEnd w:id="12"/>
    <w:p w14:paraId="7BE5219A">
      <w:pPr>
        <w:pStyle w:val="7"/>
        <w:spacing w:before="0" w:after="0" w:line="500" w:lineRule="exact"/>
        <w:rPr>
          <w:rFonts w:cs="宋体" w:asciiTheme="minorEastAsia" w:hAnsiTheme="minorEastAsia" w:eastAsiaTheme="minorEastAsia"/>
          <w:bCs w:val="0"/>
          <w:color w:val="auto"/>
          <w:sz w:val="21"/>
          <w:szCs w:val="21"/>
        </w:rPr>
      </w:pPr>
      <w:bookmarkStart w:id="13" w:name="_Toc28359015"/>
      <w:bookmarkStart w:id="14" w:name="_Toc35393801"/>
      <w:bookmarkStart w:id="15" w:name="_Toc35393632"/>
      <w:bookmarkStart w:id="16" w:name="_Toc28359092"/>
      <w:bookmarkStart w:id="17" w:name="_Toc35393808"/>
      <w:bookmarkStart w:id="18" w:name="_Toc28359021"/>
      <w:bookmarkStart w:id="19" w:name="_Toc35393639"/>
      <w:bookmarkStart w:id="20" w:name="_Toc28359098"/>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21FD9CAF">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6年3月24</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 xml:space="preserve"> 09</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7D8CD80D">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30237F26">
      <w:pPr>
        <w:pStyle w:val="7"/>
        <w:spacing w:before="0" w:after="0" w:line="500" w:lineRule="exact"/>
        <w:rPr>
          <w:rFonts w:cs="宋体" w:asciiTheme="minorEastAsia" w:hAnsiTheme="minorEastAsia" w:eastAsiaTheme="minorEastAsia"/>
          <w:bCs w:val="0"/>
          <w:color w:val="auto"/>
          <w:sz w:val="21"/>
          <w:szCs w:val="21"/>
        </w:rPr>
      </w:pPr>
      <w:bookmarkStart w:id="21" w:name="_Toc35393802"/>
      <w:bookmarkStart w:id="22" w:name="_Toc28359093"/>
      <w:bookmarkStart w:id="23" w:name="_Toc28359016"/>
      <w:bookmarkStart w:id="24" w:name="_Toc35393633"/>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4287BEC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61A02707">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04BE6CC3">
      <w:pPr>
        <w:pStyle w:val="7"/>
        <w:spacing w:before="0" w:after="0" w:line="500" w:lineRule="exact"/>
        <w:rPr>
          <w:rFonts w:cs="宋体" w:asciiTheme="minorEastAsia" w:hAnsiTheme="minorEastAsia" w:eastAsiaTheme="minorEastAsia"/>
          <w:bCs w:val="0"/>
          <w:color w:val="auto"/>
          <w:sz w:val="21"/>
          <w:szCs w:val="21"/>
        </w:rPr>
      </w:pPr>
      <w:bookmarkStart w:id="25" w:name="_Toc35393636"/>
      <w:bookmarkStart w:id="26" w:name="_Toc28359095"/>
      <w:bookmarkStart w:id="27" w:name="_Toc35393805"/>
      <w:bookmarkStart w:id="28" w:name="_Toc28359018"/>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90AC3A4">
      <w:pPr>
        <w:pStyle w:val="7"/>
        <w:spacing w:before="0" w:after="0" w:line="500" w:lineRule="exact"/>
        <w:rPr>
          <w:rFonts w:cs="宋体" w:asciiTheme="minorEastAsia" w:hAnsiTheme="minorEastAsia" w:eastAsiaTheme="minorEastAsia"/>
          <w:b w:val="0"/>
          <w:color w:val="auto"/>
          <w:sz w:val="21"/>
          <w:szCs w:val="21"/>
        </w:rPr>
      </w:pPr>
      <w:bookmarkStart w:id="29" w:name="_Toc35393637"/>
      <w:bookmarkStart w:id="30" w:name="_Toc35393806"/>
      <w:bookmarkStart w:id="31" w:name="_Toc28359019"/>
      <w:bookmarkStart w:id="32" w:name="_Toc28359096"/>
      <w:r>
        <w:rPr>
          <w:rFonts w:hint="eastAsia" w:cs="宋体" w:asciiTheme="minorEastAsia" w:hAnsiTheme="minorEastAsia" w:eastAsiaTheme="minorEastAsia"/>
          <w:b w:val="0"/>
          <w:color w:val="auto"/>
          <w:sz w:val="21"/>
          <w:szCs w:val="21"/>
        </w:rPr>
        <w:t>采购人信息</w:t>
      </w:r>
      <w:bookmarkEnd w:id="29"/>
      <w:bookmarkEnd w:id="30"/>
      <w:bookmarkEnd w:id="31"/>
      <w:bookmarkEnd w:id="32"/>
    </w:p>
    <w:p w14:paraId="6483AD5A">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w:t>
      </w:r>
      <w:r>
        <w:rPr>
          <w:rFonts w:hint="eastAsia" w:asciiTheme="minorEastAsia" w:hAnsiTheme="minorEastAsia" w:eastAsiaTheme="minorEastAsia"/>
          <w:color w:val="auto"/>
          <w:u w:val="single"/>
          <w:lang w:val="en-US" w:eastAsia="zh-CN"/>
        </w:rPr>
        <w:t>启宸</w:t>
      </w:r>
      <w:r>
        <w:rPr>
          <w:rFonts w:hint="eastAsia" w:asciiTheme="minorEastAsia" w:hAnsiTheme="minorEastAsia" w:eastAsiaTheme="minorEastAsia"/>
          <w:color w:val="auto"/>
          <w:u w:val="single"/>
          <w:lang w:eastAsia="zh-CN"/>
        </w:rPr>
        <w:t>房地产有限公司</w:t>
      </w:r>
    </w:p>
    <w:p w14:paraId="764CF4CE">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0F401248">
      <w:pPr>
        <w:spacing w:line="500" w:lineRule="exact"/>
        <w:ind w:firstLine="420" w:firstLineChars="200"/>
        <w:jc w:val="left"/>
        <w:rPr>
          <w:rFonts w:asciiTheme="minorEastAsia" w:hAnsiTheme="minorEastAsia" w:eastAsiaTheme="minorEastAsia"/>
          <w:color w:val="auto"/>
          <w:u w:val="single"/>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张工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p>
    <w:bookmarkEnd w:id="17"/>
    <w:bookmarkEnd w:id="18"/>
    <w:bookmarkEnd w:id="19"/>
    <w:bookmarkEnd w:id="20"/>
    <w:p w14:paraId="49C07570">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0E675AF7">
      <w:pPr>
        <w:rPr>
          <w:rFonts w:hint="default" w:eastAsiaTheme="minorEastAsia"/>
          <w:color w:val="auto"/>
          <w:lang w:val="en-US" w:eastAsia="zh-CN"/>
        </w:rPr>
      </w:pPr>
      <w:r>
        <w:rPr>
          <w:rFonts w:hint="eastAsia" w:asciiTheme="minorEastAsia" w:hAnsiTheme="minorEastAsia" w:eastAsiaTheme="minorEastAsia"/>
          <w:color w:val="auto"/>
          <w:sz w:val="32"/>
          <w:szCs w:val="32"/>
          <w:lang w:val="en-US" w:eastAsia="zh-CN"/>
        </w:rPr>
        <w:t xml:space="preserve">                                  </w:t>
      </w:r>
    </w:p>
    <w:p w14:paraId="1161802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77A81FBF">
      <w:pPr>
        <w:pStyle w:val="6"/>
        <w:tabs>
          <w:tab w:val="left" w:pos="3419"/>
        </w:tabs>
        <w:adjustRightInd w:val="0"/>
        <w:snapToGrid w:val="0"/>
        <w:spacing w:line="360" w:lineRule="auto"/>
        <w:jc w:val="both"/>
        <w:rPr>
          <w:rFonts w:asciiTheme="minorEastAsia" w:hAnsiTheme="minorEastAsia" w:eastAsiaTheme="minorEastAsia"/>
          <w:color w:val="auto"/>
          <w:sz w:val="32"/>
          <w:szCs w:val="32"/>
        </w:rPr>
      </w:pPr>
    </w:p>
    <w:p w14:paraId="5C730F4E">
      <w:pPr>
        <w:rPr>
          <w:rFonts w:asciiTheme="minorEastAsia" w:hAnsiTheme="minorEastAsia" w:eastAsiaTheme="minorEastAsia"/>
          <w:color w:val="auto"/>
          <w:sz w:val="32"/>
          <w:szCs w:val="32"/>
        </w:rPr>
      </w:pPr>
    </w:p>
    <w:p w14:paraId="498EAD5F">
      <w:pPr>
        <w:pStyle w:val="11"/>
        <w:rPr>
          <w:rFonts w:asciiTheme="minorEastAsia" w:hAnsiTheme="minorEastAsia" w:eastAsiaTheme="minorEastAsia"/>
          <w:color w:val="auto"/>
          <w:sz w:val="32"/>
          <w:szCs w:val="32"/>
        </w:rPr>
      </w:pPr>
    </w:p>
    <w:p w14:paraId="38A17AAF">
      <w:pPr>
        <w:pStyle w:val="12"/>
        <w:rPr>
          <w:rFonts w:asciiTheme="minorEastAsia" w:hAnsiTheme="minorEastAsia" w:eastAsiaTheme="minorEastAsia"/>
          <w:color w:val="auto"/>
          <w:sz w:val="32"/>
          <w:szCs w:val="32"/>
        </w:rPr>
      </w:pPr>
    </w:p>
    <w:p w14:paraId="258C8555">
      <w:pPr>
        <w:rPr>
          <w:color w:val="auto"/>
        </w:rPr>
      </w:pPr>
    </w:p>
    <w:p w14:paraId="0604E83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p>
    <w:p w14:paraId="75037D51">
      <w:pPr>
        <w:rPr>
          <w:rFonts w:asciiTheme="minorEastAsia" w:hAnsiTheme="minorEastAsia" w:eastAsiaTheme="minorEastAsia"/>
          <w:color w:val="auto"/>
          <w:sz w:val="32"/>
          <w:szCs w:val="32"/>
        </w:rPr>
      </w:pPr>
    </w:p>
    <w:p w14:paraId="6C31D15D">
      <w:pPr>
        <w:pStyle w:val="18"/>
        <w:rPr>
          <w:color w:val="auto"/>
        </w:rPr>
      </w:pPr>
    </w:p>
    <w:p w14:paraId="48523450">
      <w:pPr>
        <w:rPr>
          <w:color w:val="auto"/>
        </w:rPr>
      </w:pPr>
    </w:p>
    <w:p w14:paraId="0CCC29B0">
      <w:pPr>
        <w:pStyle w:val="2"/>
        <w:rPr>
          <w:color w:val="auto"/>
        </w:rPr>
      </w:pPr>
    </w:p>
    <w:p w14:paraId="32CB078D">
      <w:pPr>
        <w:rPr>
          <w:color w:val="auto"/>
        </w:rPr>
      </w:pPr>
    </w:p>
    <w:p w14:paraId="46AC3043">
      <w:pPr>
        <w:pStyle w:val="6"/>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1ABCDFE">
      <w:pPr>
        <w:pStyle w:val="9"/>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278A721B">
      <w:pPr>
        <w:pStyle w:val="11"/>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1"/>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1D1B7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53D5CED2">
            <w:pPr>
              <w:pStyle w:val="42"/>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2ADD6A2">
            <w:pPr>
              <w:pStyle w:val="42"/>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52A5253E">
            <w:pPr>
              <w:pStyle w:val="42"/>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2E72F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2ED3AAD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30D1E595">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01570FE3">
            <w:pPr>
              <w:pStyle w:val="42"/>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阜阳市建投</w:t>
            </w:r>
            <w:r>
              <w:rPr>
                <w:rFonts w:hint="eastAsia" w:asciiTheme="minorEastAsia" w:hAnsiTheme="minorEastAsia" w:eastAsiaTheme="minorEastAsia"/>
                <w:color w:val="auto"/>
                <w:sz w:val="21"/>
                <w:szCs w:val="21"/>
                <w:lang w:val="en-US" w:eastAsia="zh-CN"/>
              </w:rPr>
              <w:t>启宸</w:t>
            </w:r>
            <w:r>
              <w:rPr>
                <w:rFonts w:hint="eastAsia" w:asciiTheme="minorEastAsia" w:hAnsiTheme="minorEastAsia" w:eastAsiaTheme="minorEastAsia"/>
                <w:color w:val="auto"/>
                <w:sz w:val="21"/>
                <w:szCs w:val="21"/>
                <w:lang w:eastAsia="zh-CN"/>
              </w:rPr>
              <w:t>房地产有限公司</w:t>
            </w:r>
          </w:p>
        </w:tc>
      </w:tr>
      <w:tr w14:paraId="2157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287AD43B">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5AD69FE9">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618F98F6">
            <w:pPr>
              <w:pStyle w:val="42"/>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3C2B0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52B45C7C">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74A44599">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6DFD333E">
            <w:pPr>
              <w:pStyle w:val="42"/>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171B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6AFAEF5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47BFB3AD">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59F47CE9">
            <w:pPr>
              <w:pStyle w:val="42"/>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7869B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0F707D43">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68D08BAA">
            <w:pPr>
              <w:pStyle w:val="42"/>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3FC69999">
            <w:pPr>
              <w:pStyle w:val="42"/>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349D1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3A3086F9">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42FA4DED">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676BE2B8">
            <w:pPr>
              <w:pStyle w:val="42"/>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1DF4B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34626D2A">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35CA2E7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796B80A5">
            <w:pPr>
              <w:pStyle w:val="21"/>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48332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39DA1752">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2FC7D426">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75CA1A4C">
            <w:pPr>
              <w:pStyle w:val="42"/>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B977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218D3481">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19F5252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0728D1BE">
            <w:pPr>
              <w:pStyle w:val="42"/>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57AD49D">
            <w:pPr>
              <w:pStyle w:val="42"/>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5C6F4C55">
            <w:pPr>
              <w:pStyle w:val="42"/>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密封要求：正副本分开密封或集中密封均可，在密封袋表面写明项目名称和响应供应商名称，响应文件封套的封口处加贴封条，并在封套的封口处加盖响应供应商单位公章。</w:t>
            </w:r>
          </w:p>
        </w:tc>
      </w:tr>
      <w:tr w14:paraId="204BC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23400EAD">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637F532E">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55ADDCF5">
            <w:pPr>
              <w:pStyle w:val="42"/>
              <w:spacing w:line="360" w:lineRule="auto"/>
              <w:jc w:val="both"/>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lang w:val="en-US"/>
              </w:rPr>
              <w:t>1.</w:t>
            </w:r>
            <w:r>
              <w:rPr>
                <w:rFonts w:asciiTheme="minorEastAsia" w:hAnsiTheme="minorEastAsia" w:cstheme="minorEastAsia"/>
                <w:color w:val="auto"/>
                <w:sz w:val="21"/>
                <w:szCs w:val="21"/>
                <w:highlight w:val="none"/>
              </w:rPr>
              <w:t>响应供应商须派人参加现场开标</w:t>
            </w:r>
            <w:r>
              <w:rPr>
                <w:rFonts w:asciiTheme="minorEastAsia" w:hAnsiTheme="minorEastAsia" w:cstheme="minorEastAsia"/>
                <w:color w:val="auto"/>
                <w:sz w:val="21"/>
                <w:szCs w:val="21"/>
                <w:highlight w:val="none"/>
                <w:lang w:val="en-US"/>
              </w:rPr>
              <w:t>会</w:t>
            </w:r>
            <w:r>
              <w:rPr>
                <w:rFonts w:asciiTheme="minorEastAsia" w:hAnsiTheme="minorEastAsia" w:cstheme="minorEastAsia"/>
                <w:color w:val="auto"/>
                <w:sz w:val="21"/>
                <w:szCs w:val="21"/>
                <w:highlight w:val="none"/>
              </w:rPr>
              <w:t>，法定代表人到场参加响应的，提交一份加盖单位公章的身份证复印件；委托代理人到场参加响应的，按照采购文件给定的格式，需单独提交一份加盖单位公章和法定代表人签字或盖章的《授权书》。</w:t>
            </w:r>
          </w:p>
          <w:p w14:paraId="7536C69F">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heme="minorEastAsia" w:hAnsiTheme="minorEastAsia" w:cstheme="minorEastAsia"/>
                <w:color w:val="auto"/>
                <w:sz w:val="21"/>
                <w:szCs w:val="21"/>
                <w:highlight w:val="none"/>
              </w:rPr>
            </w:pPr>
            <w:r>
              <w:rPr>
                <w:rFonts w:hint="eastAsia"/>
                <w:color w:val="auto"/>
                <w:sz w:val="21"/>
                <w:szCs w:val="21"/>
                <w:highlight w:val="none"/>
                <w:lang w:val="en-US"/>
              </w:rPr>
              <w:t>2.本项目磋商现场将</w:t>
            </w:r>
            <w:r>
              <w:rPr>
                <w:rFonts w:hint="default" w:asciiTheme="minorEastAsia" w:hAnsiTheme="minorEastAsia" w:cstheme="minorEastAsia"/>
                <w:color w:val="auto"/>
                <w:sz w:val="21"/>
                <w:szCs w:val="21"/>
                <w:highlight w:val="none"/>
                <w:lang w:val="en-US"/>
              </w:rPr>
              <w:t>对</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rPr>
              <w:t>方案进行讲述，</w:t>
            </w:r>
            <w:r>
              <w:rPr>
                <w:rFonts w:asciiTheme="minorEastAsia" w:hAnsiTheme="minorEastAsia" w:cstheme="minorEastAsia"/>
                <w:color w:val="auto"/>
                <w:sz w:val="21"/>
                <w:szCs w:val="21"/>
                <w:highlight w:val="none"/>
              </w:rPr>
              <w:t>响应供应商</w:t>
            </w:r>
            <w:r>
              <w:rPr>
                <w:rFonts w:hint="default" w:asciiTheme="minorEastAsia" w:hAnsiTheme="minorEastAsia" w:cstheme="minorEastAsia"/>
                <w:color w:val="auto"/>
                <w:sz w:val="21"/>
                <w:szCs w:val="21"/>
                <w:highlight w:val="none"/>
                <w:lang w:val="en-US"/>
              </w:rPr>
              <w:t>须自行准备品质良好的U盘用于存储</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，并且按照响应文件密封要求单独密封在一个密封袋中，在密封袋表面写明项目名称+</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和响应供应商名称，响应文件封套的封口处加贴封条，并在封套的封口处加盖响应供应商单位公章。</w:t>
            </w:r>
            <w:r>
              <w:rPr>
                <w:rFonts w:hint="default" w:asciiTheme="minorEastAsia" w:hAnsiTheme="minorEastAsia" w:cstheme="minorEastAsia"/>
                <w:color w:val="auto"/>
                <w:sz w:val="21"/>
                <w:szCs w:val="21"/>
                <w:highlight w:val="none"/>
              </w:rPr>
              <w:t xml:space="preserve"> </w:t>
            </w:r>
          </w:p>
          <w:p w14:paraId="1A6C20A9">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heme="minorEastAsia" w:hAnsiTheme="minorEastAsia" w:cstheme="minorEastAsia"/>
                <w:color w:val="auto"/>
                <w:sz w:val="21"/>
                <w:szCs w:val="21"/>
                <w:highlight w:val="none"/>
              </w:rPr>
            </w:pPr>
            <w:r>
              <w:rPr>
                <w:rFonts w:hint="default" w:asciiTheme="minorEastAsia" w:hAnsiTheme="minorEastAsia" w:cstheme="minorEastAsia"/>
                <w:color w:val="auto"/>
                <w:sz w:val="21"/>
                <w:szCs w:val="21"/>
                <w:highlight w:val="none"/>
                <w:lang w:val="en-US"/>
              </w:rPr>
              <w:t>注：（1）如因故导致无法打开</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的（包括但不限于U盘无法打开或者U盘存储的文件无法打开等原因）责任由供应商自行承担。</w:t>
            </w:r>
            <w:r>
              <w:rPr>
                <w:rFonts w:hint="default" w:asciiTheme="minorEastAsia" w:hAnsiTheme="minorEastAsia" w:cstheme="minorEastAsia"/>
                <w:color w:val="auto"/>
                <w:sz w:val="21"/>
                <w:szCs w:val="21"/>
                <w:highlight w:val="none"/>
              </w:rPr>
              <w:t xml:space="preserve">  </w:t>
            </w:r>
          </w:p>
          <w:p w14:paraId="6748DE60">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color w:val="auto"/>
                <w:highlight w:val="none"/>
              </w:rPr>
            </w:pPr>
            <w:r>
              <w:rPr>
                <w:rFonts w:hint="default" w:asciiTheme="minorEastAsia" w:hAnsiTheme="minorEastAsia" w:cstheme="minorEastAsia"/>
                <w:color w:val="auto"/>
                <w:sz w:val="21"/>
                <w:szCs w:val="21"/>
                <w:highlight w:val="none"/>
                <w:lang w:val="en-US"/>
              </w:rPr>
              <w:t>（2）</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eastAsia" w:asciiTheme="minorEastAsia" w:hAnsiTheme="minorEastAsia" w:cstheme="minorEastAsia"/>
                <w:color w:val="auto"/>
                <w:sz w:val="21"/>
                <w:szCs w:val="21"/>
                <w:highlight w:val="none"/>
                <w:lang w:val="en-US"/>
              </w:rPr>
              <w:t>视为响应文件的一部分，随响应文件一起递交，</w:t>
            </w:r>
            <w:r>
              <w:rPr>
                <w:rFonts w:hint="eastAsia"/>
                <w:color w:val="auto"/>
                <w:highlight w:val="none"/>
              </w:rPr>
              <w:t>逾期送达的或者未送达指定地点的或者</w:t>
            </w:r>
            <w:r>
              <w:rPr>
                <w:rFonts w:hint="eastAsia"/>
                <w:color w:val="auto"/>
                <w:highlight w:val="none"/>
                <w:lang w:val="en-US"/>
              </w:rPr>
              <w:t>未按照磋商文件要求密封的</w:t>
            </w:r>
            <w:r>
              <w:rPr>
                <w:rFonts w:hint="eastAsia"/>
                <w:color w:val="auto"/>
                <w:highlight w:val="none"/>
              </w:rPr>
              <w:t>，采购人拒绝接</w:t>
            </w:r>
            <w:r>
              <w:rPr>
                <w:rFonts w:hint="eastAsia"/>
                <w:color w:val="auto"/>
                <w:highlight w:val="none"/>
                <w:lang w:val="en-US"/>
              </w:rPr>
              <w:t>收</w:t>
            </w:r>
            <w:r>
              <w:rPr>
                <w:rFonts w:hint="eastAsia"/>
                <w:color w:val="auto"/>
                <w:highlight w:val="none"/>
              </w:rPr>
              <w:t>。</w:t>
            </w:r>
          </w:p>
          <w:p w14:paraId="4B4988F3">
            <w:pPr>
              <w:pStyle w:val="4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color w:val="auto"/>
                <w:sz w:val="21"/>
                <w:szCs w:val="21"/>
                <w:highlight w:val="none"/>
                <w:lang w:val="en-US"/>
              </w:rPr>
            </w:pPr>
            <w:r>
              <w:rPr>
                <w:rFonts w:hint="eastAsia"/>
                <w:color w:val="auto"/>
                <w:highlight w:val="none"/>
              </w:rPr>
              <w:t>（</w:t>
            </w:r>
            <w:r>
              <w:rPr>
                <w:rFonts w:hint="eastAsia"/>
                <w:color w:val="auto"/>
                <w:highlight w:val="none"/>
                <w:lang w:val="en-US"/>
              </w:rPr>
              <w:t>3</w:t>
            </w:r>
            <w:r>
              <w:rPr>
                <w:rFonts w:hint="eastAsia"/>
                <w:color w:val="auto"/>
                <w:highlight w:val="none"/>
              </w:rPr>
              <w:t>）</w:t>
            </w:r>
            <w:r>
              <w:rPr>
                <w:rFonts w:hint="eastAsia" w:ascii="宋体" w:hAnsi="宋体" w:cs="宋体"/>
                <w:color w:val="auto"/>
                <w:sz w:val="22"/>
                <w:szCs w:val="22"/>
                <w:highlight w:val="none"/>
                <w:lang w:val="en-US" w:eastAsia="zh-CN"/>
              </w:rPr>
              <w:t>技术</w:t>
            </w:r>
            <w:r>
              <w:rPr>
                <w:rFonts w:hint="eastAsia"/>
                <w:color w:val="auto"/>
                <w:highlight w:val="none"/>
                <w:lang w:val="en-US" w:eastAsia="zh-CN"/>
              </w:rPr>
              <w:t>方案</w:t>
            </w:r>
            <w:r>
              <w:rPr>
                <w:rFonts w:hint="eastAsia"/>
                <w:color w:val="auto"/>
                <w:highlight w:val="none"/>
                <w:lang w:val="en-US"/>
              </w:rPr>
              <w:t>格式应为PPT格式</w:t>
            </w:r>
            <w:r>
              <w:rPr>
                <w:rFonts w:hint="eastAsia"/>
                <w:color w:val="auto"/>
                <w:highlight w:val="none"/>
                <w:lang w:val="en-US" w:eastAsia="zh-CN"/>
              </w:rPr>
              <w:t>或者PDF格式</w:t>
            </w:r>
            <w:r>
              <w:rPr>
                <w:rFonts w:hint="eastAsia"/>
                <w:color w:val="auto"/>
                <w:highlight w:val="none"/>
                <w:lang w:val="en-US"/>
              </w:rPr>
              <w:t>，不采用此格式的不予评审，</w:t>
            </w:r>
            <w:r>
              <w:rPr>
                <w:rFonts w:hint="eastAsia"/>
                <w:color w:val="auto"/>
                <w:sz w:val="21"/>
                <w:szCs w:val="21"/>
                <w:highlight w:val="none"/>
                <w:lang w:val="en-US" w:eastAsia="zh-CN"/>
              </w:rPr>
              <w:t>技术</w:t>
            </w:r>
            <w:ins w:id="0" w:author="不懂²" w:date="2024-04-07T09:06:32Z">
              <w:r>
                <w:rPr>
                  <w:rFonts w:hint="eastAsia"/>
                  <w:color w:val="auto"/>
                  <w:sz w:val="21"/>
                  <w:szCs w:val="21"/>
                  <w:highlight w:val="none"/>
                  <w:lang w:eastAsia="zh-CN"/>
                </w:rPr>
                <w:t>方案</w:t>
              </w:r>
            </w:ins>
            <w:r>
              <w:rPr>
                <w:rFonts w:hint="eastAsia"/>
                <w:color w:val="auto"/>
                <w:sz w:val="21"/>
                <w:szCs w:val="21"/>
                <w:highlight w:val="none"/>
                <w:lang w:val="en-US"/>
              </w:rPr>
              <w:t>得分为0分。</w:t>
            </w:r>
          </w:p>
          <w:p w14:paraId="38EB868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rPr>
            </w:pPr>
            <w:r>
              <w:rPr>
                <w:rFonts w:hint="eastAsia"/>
                <w:color w:val="auto"/>
                <w:sz w:val="21"/>
                <w:szCs w:val="21"/>
                <w:highlight w:val="none"/>
                <w:lang w:val="en-US"/>
              </w:rPr>
              <w:t>（4）</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w:t>
            </w:r>
            <w:r>
              <w:rPr>
                <w:rFonts w:hint="eastAsia"/>
                <w:color w:val="auto"/>
                <w:sz w:val="21"/>
                <w:szCs w:val="21"/>
                <w:highlight w:val="none"/>
                <w:lang w:val="en-US"/>
              </w:rPr>
              <w:t>及U盘将不予退还。</w:t>
            </w:r>
          </w:p>
          <w:p w14:paraId="209773B4">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eastAsia="zh-CN"/>
              </w:rPr>
            </w:pPr>
            <w:r>
              <w:rPr>
                <w:rFonts w:hint="eastAsia"/>
                <w:color w:val="auto"/>
                <w:sz w:val="21"/>
                <w:szCs w:val="21"/>
                <w:highlight w:val="none"/>
                <w:lang w:val="en-US" w:eastAsia="zh-CN"/>
              </w:rPr>
              <w:t>（5）</w:t>
            </w:r>
            <w:r>
              <w:rPr>
                <w:rFonts w:hint="eastAsia"/>
                <w:color w:val="FF0000"/>
                <w:sz w:val="21"/>
                <w:szCs w:val="21"/>
                <w:highlight w:val="none"/>
                <w:lang w:val="en-US" w:eastAsia="zh-CN"/>
              </w:rPr>
              <w:t>技术方案述标时间控制在30分钟内。</w:t>
            </w:r>
          </w:p>
          <w:p w14:paraId="24EAD66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default" w:asciiTheme="minorEastAsia" w:hAnsiTheme="minorEastAsia" w:eastAsiaTheme="minorEastAsia"/>
                <w:color w:val="auto"/>
                <w:sz w:val="21"/>
                <w:szCs w:val="21"/>
                <w:lang w:val="en-US" w:eastAsia="zh-CN"/>
              </w:rPr>
            </w:pPr>
            <w:r>
              <w:rPr>
                <w:rFonts w:hint="eastAsia"/>
                <w:color w:val="auto"/>
                <w:sz w:val="21"/>
                <w:szCs w:val="21"/>
                <w:highlight w:val="none"/>
                <w:lang w:val="en-US" w:eastAsia="zh-CN"/>
              </w:rPr>
              <w:t>（6）供应商现场无人讲述</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方案的</w:t>
            </w:r>
            <w:r>
              <w:rPr>
                <w:rFonts w:hint="eastAsia"/>
                <w:color w:val="auto"/>
                <w:highlight w:val="none"/>
                <w:lang w:val="en-US"/>
              </w:rPr>
              <w:t>不予评审，</w:t>
            </w:r>
            <w:r>
              <w:rPr>
                <w:rFonts w:hint="eastAsia"/>
                <w:color w:val="auto"/>
                <w:sz w:val="21"/>
                <w:szCs w:val="21"/>
                <w:highlight w:val="none"/>
                <w:lang w:val="en-US" w:eastAsia="zh-CN"/>
              </w:rPr>
              <w:t>技术</w:t>
            </w:r>
            <w:r>
              <w:rPr>
                <w:rFonts w:hint="eastAsia"/>
                <w:color w:val="auto"/>
                <w:sz w:val="21"/>
                <w:szCs w:val="21"/>
                <w:highlight w:val="none"/>
                <w:lang w:eastAsia="zh-CN"/>
              </w:rPr>
              <w:t>方案</w:t>
            </w:r>
            <w:r>
              <w:rPr>
                <w:rFonts w:hint="eastAsia"/>
                <w:color w:val="auto"/>
                <w:sz w:val="21"/>
                <w:szCs w:val="21"/>
                <w:highlight w:val="none"/>
                <w:lang w:val="en-US"/>
              </w:rPr>
              <w:t>得分为0分</w:t>
            </w:r>
            <w:r>
              <w:rPr>
                <w:rFonts w:hint="eastAsia"/>
                <w:color w:val="auto"/>
                <w:sz w:val="21"/>
                <w:szCs w:val="21"/>
                <w:highlight w:val="none"/>
                <w:lang w:val="en-US" w:eastAsia="zh-CN"/>
              </w:rPr>
              <w:t>。</w:t>
            </w:r>
            <w:r>
              <w:rPr>
                <w:rFonts w:hint="eastAsia"/>
                <w:color w:val="auto"/>
                <w:sz w:val="21"/>
                <w:szCs w:val="21"/>
                <w:highlight w:val="none"/>
              </w:rPr>
              <w:t xml:space="preserve"> </w:t>
            </w:r>
          </w:p>
        </w:tc>
      </w:tr>
      <w:tr w14:paraId="55F5D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424D9D0A">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14DFC92F">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11B0B987">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6156C893">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68F07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12AE3EF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5B492413">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155C82F8">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6024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5B9495CB">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2E9AB3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7D68CC39">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5647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63AB583C">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615A801B">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6A4F4E1A">
            <w:pPr>
              <w:pStyle w:val="42"/>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605CA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7" w:hRule="atLeast"/>
          <w:jc w:val="center"/>
        </w:trPr>
        <w:tc>
          <w:tcPr>
            <w:tcW w:w="1095" w:type="dxa"/>
            <w:vAlign w:val="center"/>
          </w:tcPr>
          <w:p w14:paraId="3CCCDC5E">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Align w:val="center"/>
          </w:tcPr>
          <w:p w14:paraId="7BBF7D8B">
            <w:pPr>
              <w:pStyle w:val="42"/>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21436149">
            <w:pPr>
              <w:pStyle w:val="42"/>
              <w:tabs>
                <w:tab w:val="left" w:pos="3588"/>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采购人确定</w:t>
            </w:r>
            <w:r>
              <w:rPr>
                <w:rFonts w:asciiTheme="minorEastAsia" w:hAnsiTheme="minorEastAsia" w:eastAsiaTheme="minorEastAsia"/>
                <w:color w:val="auto"/>
                <w:sz w:val="21"/>
                <w:szCs w:val="21"/>
                <w:lang w:eastAsia="zh-CN"/>
              </w:rPr>
              <w:tab/>
            </w:r>
          </w:p>
        </w:tc>
      </w:tr>
      <w:tr w14:paraId="2883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F6A3C87">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20F54D33">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3CD64E7A">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6A326C75">
            <w:pPr>
              <w:pStyle w:val="42"/>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18DB7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543AD8E5">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6CF1ECA2">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77F0211F">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38BA86E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09780BAD">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2AB61595">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414F9CBB">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7EC08FE4">
            <w:pPr>
              <w:pStyle w:val="42"/>
              <w:tabs>
                <w:tab w:val="left" w:pos="1668"/>
                <w:tab w:val="left" w:pos="2628"/>
                <w:tab w:val="left" w:pos="3588"/>
                <w:tab w:val="left" w:pos="4549"/>
              </w:tabs>
              <w:spacing w:line="360" w:lineRule="auto"/>
              <w:ind w:right="96"/>
              <w:jc w:val="both"/>
              <w:rPr>
                <w:b/>
                <w:bCs/>
                <w:color w:val="auto"/>
                <w:lang w:eastAsia="zh-CN"/>
              </w:rPr>
            </w:pPr>
          </w:p>
        </w:tc>
      </w:tr>
    </w:tbl>
    <w:p w14:paraId="6B6926B9">
      <w:pPr>
        <w:rPr>
          <w:color w:val="auto"/>
        </w:rPr>
      </w:pPr>
    </w:p>
    <w:p w14:paraId="7D1217E8">
      <w:pPr>
        <w:pStyle w:val="9"/>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5B6A4FBC">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1688153B">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1C3F878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94F706F">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51A49742">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5B1476D4">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533B8F0C">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3942B0B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9CCFDF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5F1F7DC">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2C5E661">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4EC45E5">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424785F3">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44AC54E0">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2545B7ED">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2EFEBB2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7B87D5BE">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EB34E3A">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5EB7DB87">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0024CF54">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5DC82F71">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C6FBA70">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0CED376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05550793">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70F98A8D">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BC6D6A0">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166DB1C7">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3E78793B">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061699B">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3BB17655">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308FC84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7FF3DCF9">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1CCE661E">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32FD6D33">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5F2209FB">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56AACE8">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C014F">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76010CD7">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5A92CB">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1C748DCE">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74B2F29C">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A9F9E6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1602D698">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CFD8D71">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1EB074E2">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2CC17C1A">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6C5C78F">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256C2660">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067DBF9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09396FC2">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FA30BE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F0107E">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0B499745">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1DE76B7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1F47242">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0857376B">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74AE84D8">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7A18D194">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0A04E71D">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5C72B2E7">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50B9766D">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7E0DC9B4">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577BAB98">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4AAF82B1">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10DCF277">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C32E2A">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264A6C1D">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15C53857">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0BDF6C81">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A22C80A">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8431777">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46C71341">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76C4920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7E64BC9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99176C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D4C2CF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6E8C901E">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BF1ECA">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1B899168">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7F8457">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0885D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3B4C420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4AC9940">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FAA80F5">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FEF05AB">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5EF9A80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53DD8AF0">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B847722">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5BE4D02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7951665F">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50613D3B">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0C458B46">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75F7FAA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1D1CD2D0">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531CA33F">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AF59196">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197CEF0">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20830AE0">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BD89A0F">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045CA1E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F4EC82F">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320C4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A50C969">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3A99E1C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1551903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B742E1C">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0D9204CC">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66BDEA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38AE5155">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09CB4148">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66983D52">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3A25643">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1F1AA85">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42D1CA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32E3F7F1">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BBF6804">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7F7FE27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42FC7F58">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4595BDC1">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25E1BCAC">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5FBF9AC3">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6177C614">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1782867F">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3F4B7F0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17C197A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34FFE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1ECA566">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磋商小组根据综合评分的结果和供应商须知前附表中规定确定成交候选供应商，并标明排列顺序。排名第一的成交候选供应商经采购人或采购人授权的磋商小组确定为成交供应商后，在指定媒体上予以公告。</w:t>
      </w:r>
    </w:p>
    <w:p w14:paraId="0800CED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4AA27F6E">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4DBB9AF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4DCF56D8">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7545CEE">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217BC24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7EDB438">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w:t>
      </w:r>
      <w:r>
        <w:rPr>
          <w:rFonts w:hint="eastAsia" w:ascii="宋体" w:hAnsi="宋体" w:cs="宋体"/>
          <w:color w:val="auto"/>
          <w:kern w:val="0"/>
          <w:lang w:val="zh-CN" w:bidi="zh-CN"/>
        </w:rPr>
        <w:t>（</w:t>
      </w:r>
      <w:r>
        <w:rPr>
          <w:rFonts w:hint="eastAsia" w:ascii="宋体" w:hAnsi="宋体" w:cs="宋体"/>
          <w:color w:val="auto"/>
          <w:kern w:val="0"/>
          <w:lang w:val="en-US" w:bidi="zh-CN"/>
        </w:rPr>
        <w:t>公示成交人价格及评审得分</w:t>
      </w:r>
      <w:r>
        <w:rPr>
          <w:rFonts w:hint="eastAsia" w:ascii="宋体" w:hAnsi="宋体" w:cs="宋体"/>
          <w:color w:val="auto"/>
          <w:kern w:val="0"/>
          <w:lang w:val="zh-CN" w:bidi="zh-CN"/>
        </w:rPr>
        <w:t>）</w:t>
      </w:r>
      <w:r>
        <w:rPr>
          <w:rFonts w:ascii="宋体" w:hAnsi="宋体" w:cs="宋体"/>
          <w:color w:val="auto"/>
          <w:kern w:val="0"/>
          <w:lang w:val="zh-CN" w:bidi="zh-CN"/>
        </w:rPr>
        <w:t>的同时，</w:t>
      </w:r>
      <w:r>
        <w:rPr>
          <w:rFonts w:hint="eastAsia" w:ascii="宋体" w:hAnsi="宋体" w:cs="宋体"/>
          <w:color w:val="auto"/>
          <w:kern w:val="0"/>
          <w:lang w:val="en-US" w:bidi="zh-CN"/>
        </w:rPr>
        <w:t>采购人同时</w:t>
      </w:r>
      <w:r>
        <w:rPr>
          <w:rFonts w:ascii="宋体" w:hAnsi="宋体" w:cs="宋体"/>
          <w:color w:val="auto"/>
          <w:kern w:val="0"/>
          <w:lang w:val="zh-CN" w:bidi="zh-CN"/>
        </w:rPr>
        <w:t>告知未成交供应商本人的评审排序。</w:t>
      </w:r>
    </w:p>
    <w:p w14:paraId="3FFD82E8">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27.2采购人</w:t>
      </w:r>
      <w:r>
        <w:rPr>
          <w:rFonts w:ascii="宋体" w:hAnsi="宋体" w:cs="宋体"/>
          <w:color w:val="auto"/>
          <w:spacing w:val="-1"/>
          <w:kern w:val="0"/>
          <w:lang w:val="zh-CN" w:bidi="zh-CN"/>
        </w:rPr>
        <w:t>对未成交的供应商不做未成交原因的解释。</w:t>
      </w:r>
    </w:p>
    <w:p w14:paraId="1C587229">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49992BCE">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29A3A3B0">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39A9981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7CECC57C">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2A200290">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534EF0B4">
      <w:pPr>
        <w:pStyle w:val="43"/>
        <w:tabs>
          <w:tab w:val="left" w:pos="1330"/>
        </w:tabs>
        <w:spacing w:line="500" w:lineRule="exact"/>
        <w:ind w:left="1329" w:firstLine="0"/>
        <w:jc w:val="both"/>
        <w:rPr>
          <w:rFonts w:asciiTheme="minorEastAsia" w:hAnsiTheme="minorEastAsia" w:eastAsiaTheme="minorEastAsia"/>
          <w:color w:val="auto"/>
          <w:sz w:val="21"/>
          <w:szCs w:val="21"/>
        </w:rPr>
      </w:pPr>
    </w:p>
    <w:p w14:paraId="6D3FAA07">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18CDD8B3">
      <w:pPr>
        <w:pStyle w:val="12"/>
        <w:ind w:left="0"/>
        <w:rPr>
          <w:color w:val="auto"/>
        </w:rPr>
      </w:pPr>
    </w:p>
    <w:p w14:paraId="20910AA8">
      <w:pPr>
        <w:pStyle w:val="6"/>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37FC5147">
      <w:pPr>
        <w:pStyle w:val="9"/>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2F135F4B">
      <w:pPr>
        <w:pStyle w:val="11"/>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4A358F64">
      <w:pPr>
        <w:pStyle w:val="11"/>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3245F82B">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611209DE">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9231A11">
      <w:pPr>
        <w:pStyle w:val="11"/>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1"/>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684"/>
        <w:gridCol w:w="3622"/>
      </w:tblGrid>
      <w:tr w14:paraId="0570C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56547A2E">
            <w:pPr>
              <w:pStyle w:val="42"/>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0826E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7F5AED52">
            <w:pPr>
              <w:pStyle w:val="42"/>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6C481531">
            <w:pPr>
              <w:pStyle w:val="42"/>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684" w:type="dxa"/>
            <w:tcBorders>
              <w:right w:val="single" w:color="000000" w:sz="6" w:space="0"/>
            </w:tcBorders>
            <w:vAlign w:val="center"/>
          </w:tcPr>
          <w:p w14:paraId="4D823B03">
            <w:pPr>
              <w:pStyle w:val="42"/>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622" w:type="dxa"/>
            <w:tcBorders>
              <w:left w:val="single" w:color="000000" w:sz="6" w:space="0"/>
            </w:tcBorders>
            <w:vAlign w:val="center"/>
          </w:tcPr>
          <w:p w14:paraId="2FB05219">
            <w:pPr>
              <w:pStyle w:val="42"/>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1D29D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1D9B6793">
            <w:pPr>
              <w:pStyle w:val="42"/>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3CB7B864">
            <w:pPr>
              <w:pStyle w:val="42"/>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684" w:type="dxa"/>
            <w:tcBorders>
              <w:right w:val="single" w:color="000000" w:sz="6" w:space="0"/>
            </w:tcBorders>
            <w:vAlign w:val="center"/>
          </w:tcPr>
          <w:p w14:paraId="0F0B62B8">
            <w:pPr>
              <w:pStyle w:val="42"/>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622" w:type="dxa"/>
            <w:tcBorders>
              <w:left w:val="single" w:color="000000" w:sz="6" w:space="0"/>
            </w:tcBorders>
            <w:vAlign w:val="center"/>
          </w:tcPr>
          <w:p w14:paraId="45067C1B">
            <w:pPr>
              <w:pStyle w:val="42"/>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004A4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2FB4D95D">
            <w:pPr>
              <w:pStyle w:val="42"/>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35CFBEE9">
            <w:pPr>
              <w:pStyle w:val="42"/>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684" w:type="dxa"/>
            <w:tcBorders>
              <w:right w:val="single" w:color="000000" w:sz="6" w:space="0"/>
            </w:tcBorders>
            <w:vAlign w:val="center"/>
          </w:tcPr>
          <w:p w14:paraId="36E11FF1">
            <w:pPr>
              <w:pStyle w:val="42"/>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781C089F">
            <w:pPr>
              <w:pStyle w:val="42"/>
              <w:spacing w:line="360" w:lineRule="auto"/>
              <w:jc w:val="center"/>
              <w:rPr>
                <w:color w:val="auto"/>
                <w:sz w:val="21"/>
                <w:szCs w:val="21"/>
                <w:lang w:eastAsia="zh-CN"/>
              </w:rPr>
            </w:pPr>
          </w:p>
          <w:p w14:paraId="685E24F6">
            <w:pPr>
              <w:pStyle w:val="42"/>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3D12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55A288D4">
            <w:pPr>
              <w:pStyle w:val="42"/>
              <w:spacing w:line="360" w:lineRule="auto"/>
              <w:jc w:val="center"/>
              <w:rPr>
                <w:color w:val="auto"/>
                <w:sz w:val="21"/>
                <w:szCs w:val="21"/>
                <w:lang w:eastAsia="zh-CN"/>
              </w:rPr>
            </w:pPr>
          </w:p>
          <w:p w14:paraId="1ED8CEDE">
            <w:pPr>
              <w:pStyle w:val="42"/>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3BE254D9">
            <w:pPr>
              <w:pStyle w:val="42"/>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684" w:type="dxa"/>
            <w:tcBorders>
              <w:right w:val="single" w:color="000000" w:sz="6" w:space="0"/>
            </w:tcBorders>
            <w:vAlign w:val="center"/>
          </w:tcPr>
          <w:p w14:paraId="3D74347A">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61E82B1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116E8B98">
            <w:pPr>
              <w:pStyle w:val="42"/>
              <w:spacing w:line="360" w:lineRule="auto"/>
              <w:ind w:left="106" w:firstLine="525" w:firstLineChars="250"/>
              <w:jc w:val="center"/>
              <w:rPr>
                <w:color w:val="auto"/>
                <w:sz w:val="21"/>
                <w:szCs w:val="21"/>
                <w:lang w:eastAsia="zh-CN"/>
              </w:rPr>
            </w:pPr>
          </w:p>
        </w:tc>
      </w:tr>
      <w:tr w14:paraId="24794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E8E52DB">
            <w:pPr>
              <w:pStyle w:val="42"/>
              <w:spacing w:line="360" w:lineRule="auto"/>
              <w:jc w:val="center"/>
              <w:rPr>
                <w:color w:val="auto"/>
                <w:sz w:val="21"/>
                <w:szCs w:val="21"/>
                <w:lang w:eastAsia="zh-CN"/>
              </w:rPr>
            </w:pPr>
          </w:p>
          <w:p w14:paraId="4C38F3F0">
            <w:pPr>
              <w:pStyle w:val="42"/>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50DEA8A6">
            <w:pPr>
              <w:pStyle w:val="42"/>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684" w:type="dxa"/>
            <w:tcBorders>
              <w:right w:val="single" w:color="000000" w:sz="6" w:space="0"/>
            </w:tcBorders>
            <w:vAlign w:val="center"/>
          </w:tcPr>
          <w:p w14:paraId="2731B69F">
            <w:pPr>
              <w:pStyle w:val="42"/>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622" w:type="dxa"/>
            <w:tcBorders>
              <w:left w:val="single" w:color="000000" w:sz="6" w:space="0"/>
            </w:tcBorders>
            <w:vAlign w:val="center"/>
          </w:tcPr>
          <w:p w14:paraId="7B1F372D">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7604F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F10DE24">
            <w:pPr>
              <w:pStyle w:val="42"/>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69959771">
            <w:pPr>
              <w:pStyle w:val="42"/>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684" w:type="dxa"/>
            <w:tcBorders>
              <w:right w:val="single" w:color="000000" w:sz="6" w:space="0"/>
            </w:tcBorders>
            <w:vAlign w:val="center"/>
          </w:tcPr>
          <w:p w14:paraId="16DA4191">
            <w:pPr>
              <w:pStyle w:val="42"/>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622" w:type="dxa"/>
            <w:tcBorders>
              <w:left w:val="single" w:color="000000" w:sz="6" w:space="0"/>
            </w:tcBorders>
            <w:vAlign w:val="center"/>
          </w:tcPr>
          <w:p w14:paraId="1A00D671">
            <w:pPr>
              <w:pStyle w:val="42"/>
              <w:spacing w:line="360" w:lineRule="auto"/>
              <w:jc w:val="center"/>
              <w:rPr>
                <w:color w:val="auto"/>
                <w:sz w:val="21"/>
                <w:szCs w:val="21"/>
                <w:lang w:eastAsia="zh-CN"/>
              </w:rPr>
            </w:pPr>
          </w:p>
          <w:p w14:paraId="05E1E593">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9EC0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D069ECC">
            <w:pPr>
              <w:pStyle w:val="42"/>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73A8869B">
            <w:pPr>
              <w:pStyle w:val="42"/>
              <w:spacing w:line="360" w:lineRule="auto"/>
              <w:jc w:val="center"/>
              <w:rPr>
                <w:color w:val="auto"/>
                <w:sz w:val="21"/>
                <w:szCs w:val="21"/>
                <w:lang w:eastAsia="en-US"/>
              </w:rPr>
            </w:pPr>
          </w:p>
          <w:p w14:paraId="477CCA5D">
            <w:pPr>
              <w:pStyle w:val="42"/>
              <w:spacing w:line="360" w:lineRule="auto"/>
              <w:ind w:firstLine="630" w:firstLineChars="300"/>
              <w:rPr>
                <w:color w:val="auto"/>
                <w:sz w:val="21"/>
                <w:szCs w:val="21"/>
                <w:lang w:eastAsia="en-US"/>
              </w:rPr>
            </w:pPr>
            <w:r>
              <w:rPr>
                <w:rFonts w:hint="eastAsia"/>
                <w:color w:val="auto"/>
                <w:sz w:val="21"/>
                <w:szCs w:val="21"/>
                <w:lang w:eastAsia="en-US"/>
              </w:rPr>
              <w:t>授权书</w:t>
            </w:r>
          </w:p>
          <w:p w14:paraId="0F429850">
            <w:pPr>
              <w:pStyle w:val="42"/>
              <w:spacing w:line="360" w:lineRule="auto"/>
              <w:ind w:firstLine="420" w:firstLineChars="200"/>
              <w:jc w:val="center"/>
              <w:rPr>
                <w:color w:val="auto"/>
                <w:sz w:val="21"/>
                <w:szCs w:val="21"/>
                <w:lang w:eastAsia="en-US"/>
              </w:rPr>
            </w:pPr>
          </w:p>
        </w:tc>
        <w:tc>
          <w:tcPr>
            <w:tcW w:w="2684" w:type="dxa"/>
            <w:tcBorders>
              <w:right w:val="single" w:color="000000" w:sz="6" w:space="0"/>
            </w:tcBorders>
            <w:vAlign w:val="center"/>
          </w:tcPr>
          <w:p w14:paraId="5362DF01">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15DFC5E2">
            <w:pPr>
              <w:pStyle w:val="42"/>
              <w:spacing w:line="360" w:lineRule="auto"/>
              <w:jc w:val="center"/>
              <w:rPr>
                <w:color w:val="auto"/>
                <w:sz w:val="21"/>
                <w:szCs w:val="21"/>
                <w:lang w:eastAsia="zh-CN"/>
              </w:rPr>
            </w:pPr>
          </w:p>
          <w:p w14:paraId="4D80D59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2E7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010C889E">
            <w:pPr>
              <w:pStyle w:val="42"/>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6CBA3F88">
            <w:pPr>
              <w:pStyle w:val="42"/>
              <w:spacing w:line="360" w:lineRule="auto"/>
              <w:ind w:firstLine="630" w:firstLineChars="300"/>
              <w:jc w:val="both"/>
              <w:rPr>
                <w:color w:val="auto"/>
                <w:sz w:val="21"/>
                <w:szCs w:val="21"/>
                <w:lang w:eastAsia="en-US"/>
              </w:rPr>
            </w:pPr>
            <w:r>
              <w:rPr>
                <w:color w:val="auto"/>
                <w:sz w:val="21"/>
                <w:szCs w:val="21"/>
                <w:lang w:eastAsia="en-US"/>
              </w:rPr>
              <w:t>其他要求</w:t>
            </w:r>
          </w:p>
        </w:tc>
        <w:tc>
          <w:tcPr>
            <w:tcW w:w="2684" w:type="dxa"/>
            <w:tcBorders>
              <w:right w:val="single" w:color="000000" w:sz="6" w:space="0"/>
            </w:tcBorders>
            <w:vAlign w:val="center"/>
          </w:tcPr>
          <w:p w14:paraId="0FE97FCF">
            <w:pPr>
              <w:pStyle w:val="42"/>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622" w:type="dxa"/>
            <w:tcBorders>
              <w:left w:val="single" w:color="000000" w:sz="6" w:space="0"/>
            </w:tcBorders>
            <w:vAlign w:val="center"/>
          </w:tcPr>
          <w:p w14:paraId="3633C867">
            <w:pPr>
              <w:autoSpaceDE w:val="0"/>
              <w:autoSpaceDN w:val="0"/>
              <w:spacing w:line="360" w:lineRule="auto"/>
              <w:rPr>
                <w:rFonts w:ascii="宋体" w:hAnsi="宋体" w:cs="宋体"/>
                <w:color w:val="auto"/>
                <w:kern w:val="0"/>
                <w:sz w:val="22"/>
                <w:lang w:eastAsia="zh-CN"/>
              </w:rPr>
            </w:pPr>
          </w:p>
          <w:p w14:paraId="770CEFEB">
            <w:pPr>
              <w:autoSpaceDE w:val="0"/>
              <w:autoSpaceDN w:val="0"/>
              <w:spacing w:line="360" w:lineRule="auto"/>
              <w:rPr>
                <w:color w:val="auto"/>
                <w:lang w:eastAsia="zh-CN"/>
              </w:rPr>
            </w:pPr>
          </w:p>
        </w:tc>
      </w:tr>
    </w:tbl>
    <w:p w14:paraId="0D15E419">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6853B87E">
      <w:pPr>
        <w:rPr>
          <w:rFonts w:hint="default" w:eastAsia="宋体"/>
          <w:color w:val="auto"/>
          <w:lang w:val="en-US" w:eastAsia="zh-CN"/>
        </w:rPr>
      </w:pPr>
    </w:p>
    <w:p w14:paraId="4A8EA8FE">
      <w:pPr>
        <w:pStyle w:val="31"/>
        <w:ind w:firstLine="420"/>
        <w:rPr>
          <w:color w:val="auto"/>
        </w:rPr>
      </w:pPr>
    </w:p>
    <w:p w14:paraId="17138256">
      <w:pPr>
        <w:pStyle w:val="31"/>
        <w:ind w:firstLine="420"/>
        <w:rPr>
          <w:color w:val="auto"/>
        </w:rPr>
      </w:pPr>
    </w:p>
    <w:p w14:paraId="5EE537FE">
      <w:pPr>
        <w:pStyle w:val="9"/>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9DF997E">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w:t>
      </w:r>
      <w:r>
        <w:rPr>
          <w:rFonts w:hint="eastAsia" w:asciiTheme="minorEastAsia" w:hAnsiTheme="minorEastAsia" w:eastAsiaTheme="minorEastAsia"/>
          <w:b w:val="0"/>
          <w:color w:val="auto"/>
          <w:sz w:val="21"/>
          <w:szCs w:val="21"/>
          <w:lang w:val="en-US" w:eastAsia="zh-CN"/>
        </w:rPr>
        <w:t>3</w:t>
      </w:r>
      <w:r>
        <w:rPr>
          <w:rFonts w:hint="eastAsia" w:asciiTheme="minorEastAsia" w:hAnsiTheme="minorEastAsia" w:eastAsiaTheme="minorEastAsia"/>
          <w:b w:val="0"/>
          <w:color w:val="auto"/>
          <w:sz w:val="21"/>
          <w:szCs w:val="21"/>
        </w:rPr>
        <w:t>0%，技术标权重系数</w:t>
      </w:r>
      <w:r>
        <w:rPr>
          <w:rFonts w:hint="eastAsia" w:asciiTheme="minorEastAsia" w:hAnsiTheme="minorEastAsia" w:eastAsiaTheme="minorEastAsia"/>
          <w:b w:val="0"/>
          <w:color w:val="auto"/>
          <w:sz w:val="21"/>
          <w:szCs w:val="21"/>
          <w:lang w:val="en-US" w:eastAsia="zh-CN"/>
        </w:rPr>
        <w:t>7</w:t>
      </w:r>
      <w:r>
        <w:rPr>
          <w:rFonts w:hint="eastAsia" w:asciiTheme="minorEastAsia" w:hAnsiTheme="minorEastAsia" w:eastAsiaTheme="minorEastAsia"/>
          <w:b w:val="0"/>
          <w:color w:val="auto"/>
          <w:sz w:val="21"/>
          <w:szCs w:val="21"/>
        </w:rPr>
        <w:t>0%，具体评标方法如下：</w:t>
      </w:r>
    </w:p>
    <w:p w14:paraId="762D6037">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616FCC14">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576B205A">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0E659A2">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04784981">
      <w:pPr>
        <w:pStyle w:val="9"/>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00C3893C">
      <w:pPr>
        <w:pStyle w:val="9"/>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CB35569">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6A8E0337">
      <w:pPr>
        <w:pStyle w:val="31"/>
        <w:ind w:firstLine="420"/>
        <w:rPr>
          <w:color w:val="auto"/>
        </w:rPr>
      </w:pPr>
    </w:p>
    <w:p w14:paraId="5F2256F3">
      <w:pPr>
        <w:spacing w:line="360" w:lineRule="auto"/>
        <w:jc w:val="center"/>
        <w:rPr>
          <w:rFonts w:hint="eastAsia"/>
          <w:b/>
          <w:color w:val="auto"/>
          <w:sz w:val="28"/>
          <w:szCs w:val="80"/>
        </w:rPr>
      </w:pPr>
      <w:r>
        <w:rPr>
          <w:rFonts w:hint="eastAsia"/>
          <w:b/>
          <w:color w:val="auto"/>
          <w:sz w:val="28"/>
          <w:szCs w:val="80"/>
        </w:rPr>
        <w:t>商务标评标办法：</w:t>
      </w:r>
    </w:p>
    <w:tbl>
      <w:tblPr>
        <w:tblStyle w:val="25"/>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3</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46C1CA92">
      <w:pPr>
        <w:pStyle w:val="31"/>
        <w:ind w:firstLine="420"/>
        <w:rPr>
          <w:color w:val="auto"/>
        </w:rPr>
      </w:pPr>
    </w:p>
    <w:p w14:paraId="48CD5AD6">
      <w:pPr>
        <w:spacing w:line="360" w:lineRule="auto"/>
        <w:jc w:val="left"/>
        <w:rPr>
          <w:rFonts w:hint="eastAsia"/>
          <w:b w:val="0"/>
          <w:bCs/>
          <w:color w:val="auto"/>
          <w:sz w:val="21"/>
          <w:szCs w:val="56"/>
        </w:rPr>
      </w:pPr>
      <w:r>
        <w:rPr>
          <w:rFonts w:hint="eastAsia"/>
          <w:b w:val="0"/>
          <w:bCs/>
          <w:color w:val="auto"/>
          <w:sz w:val="21"/>
          <w:szCs w:val="56"/>
        </w:rPr>
        <w:t>1、得分规则：（商务标满分为</w:t>
      </w:r>
      <w:r>
        <w:rPr>
          <w:rFonts w:hint="eastAsia"/>
          <w:b w:val="0"/>
          <w:bCs/>
          <w:color w:val="auto"/>
          <w:sz w:val="21"/>
          <w:szCs w:val="56"/>
          <w:lang w:val="en-US" w:eastAsia="zh-CN"/>
        </w:rPr>
        <w:t>3</w:t>
      </w:r>
      <w:r>
        <w:rPr>
          <w:rFonts w:hint="eastAsia"/>
          <w:b w:val="0"/>
          <w:bCs/>
          <w:color w:val="auto"/>
          <w:sz w:val="21"/>
          <w:szCs w:val="56"/>
        </w:rPr>
        <w:t>0分，具体计算方法为：分数合计A作为评标依据，保留小数点后两位，采用四舍五入方法记分）</w:t>
      </w:r>
    </w:p>
    <w:p w14:paraId="6916724E">
      <w:pPr>
        <w:spacing w:line="360" w:lineRule="auto"/>
        <w:jc w:val="left"/>
        <w:rPr>
          <w:rFonts w:hint="eastAsia"/>
          <w:b w:val="0"/>
          <w:bCs/>
          <w:color w:val="auto"/>
          <w:sz w:val="21"/>
          <w:szCs w:val="56"/>
        </w:rPr>
      </w:pPr>
      <w:r>
        <w:rPr>
          <w:rFonts w:hint="eastAsia"/>
          <w:b w:val="0"/>
          <w:bCs/>
          <w:color w:val="auto"/>
          <w:sz w:val="21"/>
          <w:szCs w:val="56"/>
        </w:rPr>
        <w:t>2、商务标对比价格为不含税价格。</w:t>
      </w:r>
    </w:p>
    <w:p w14:paraId="2D7ACFFC">
      <w:pPr>
        <w:spacing w:line="360" w:lineRule="auto"/>
        <w:jc w:val="center"/>
        <w:rPr>
          <w:rFonts w:hint="eastAsia"/>
          <w:b/>
          <w:color w:val="auto"/>
          <w:sz w:val="28"/>
          <w:szCs w:val="80"/>
        </w:rPr>
      </w:pPr>
      <w:r>
        <w:rPr>
          <w:rFonts w:hint="eastAsia"/>
          <w:b/>
          <w:color w:val="auto"/>
          <w:sz w:val="28"/>
          <w:szCs w:val="80"/>
        </w:rPr>
        <w:t>技术标评标办法：</w:t>
      </w:r>
    </w:p>
    <w:tbl>
      <w:tblPr>
        <w:tblStyle w:val="25"/>
        <w:tblW w:w="8884" w:type="dxa"/>
        <w:tblInd w:w="93" w:type="dxa"/>
        <w:tblLayout w:type="autofit"/>
        <w:tblCellMar>
          <w:top w:w="0" w:type="dxa"/>
          <w:left w:w="108" w:type="dxa"/>
          <w:bottom w:w="0" w:type="dxa"/>
          <w:right w:w="108" w:type="dxa"/>
        </w:tblCellMar>
      </w:tblPr>
      <w:tblGrid>
        <w:gridCol w:w="570"/>
        <w:gridCol w:w="435"/>
        <w:gridCol w:w="945"/>
        <w:gridCol w:w="4584"/>
        <w:gridCol w:w="588"/>
        <w:gridCol w:w="900"/>
        <w:gridCol w:w="862"/>
      </w:tblGrid>
      <w:tr w14:paraId="77A87D7C">
        <w:tblPrEx>
          <w:tblCellMar>
            <w:top w:w="0" w:type="dxa"/>
            <w:left w:w="108" w:type="dxa"/>
            <w:bottom w:w="0" w:type="dxa"/>
            <w:right w:w="108" w:type="dxa"/>
          </w:tblCellMar>
        </w:tblPrEx>
        <w:trPr>
          <w:trHeight w:val="501" w:hRule="atLeast"/>
        </w:trPr>
        <w:tc>
          <w:tcPr>
            <w:tcW w:w="8884" w:type="dxa"/>
            <w:gridSpan w:val="7"/>
            <w:tcBorders>
              <w:top w:val="single" w:color="000000" w:sz="4" w:space="0"/>
              <w:left w:val="single" w:color="000000" w:sz="4" w:space="0"/>
              <w:bottom w:val="single" w:color="000000" w:sz="4" w:space="0"/>
              <w:right w:val="single" w:color="000000" w:sz="4" w:space="0"/>
            </w:tcBorders>
            <w:vAlign w:val="center"/>
          </w:tcPr>
          <w:p w14:paraId="3D86CE63">
            <w:pPr>
              <w:widowControl/>
              <w:jc w:val="center"/>
              <w:textAlignment w:val="center"/>
              <w:rPr>
                <w:rFonts w:hint="eastAsia" w:ascii="微软雅黑" w:hAnsi="微软雅黑" w:eastAsia="微软雅黑" w:cs="微软雅黑"/>
                <w:b/>
                <w:bCs/>
                <w:color w:val="auto"/>
              </w:rPr>
            </w:pPr>
            <w:r>
              <w:rPr>
                <w:rFonts w:hint="eastAsia" w:ascii="微软雅黑" w:hAnsi="微软雅黑" w:eastAsia="微软雅黑" w:cs="微软雅黑"/>
                <w:b/>
                <w:bCs/>
                <w:color w:val="auto"/>
                <w:kern w:val="0"/>
                <w:lang w:bidi="ar"/>
              </w:rPr>
              <w:t>评分表（技术）</w:t>
            </w:r>
          </w:p>
        </w:tc>
      </w:tr>
      <w:tr w14:paraId="4DA801BF">
        <w:tblPrEx>
          <w:tblCellMar>
            <w:top w:w="0" w:type="dxa"/>
            <w:left w:w="108" w:type="dxa"/>
            <w:bottom w:w="0" w:type="dxa"/>
            <w:right w:w="108" w:type="dxa"/>
          </w:tblCellMar>
        </w:tblPrEx>
        <w:trPr>
          <w:trHeight w:val="780" w:hRule="atLeast"/>
        </w:trPr>
        <w:tc>
          <w:tcPr>
            <w:tcW w:w="570" w:type="dxa"/>
            <w:tcBorders>
              <w:top w:val="single" w:color="000000" w:sz="4" w:space="0"/>
              <w:left w:val="single" w:color="000000" w:sz="4" w:space="0"/>
              <w:bottom w:val="single" w:color="000000" w:sz="4" w:space="0"/>
              <w:right w:val="single" w:color="000000" w:sz="4" w:space="0"/>
            </w:tcBorders>
            <w:vAlign w:val="center"/>
          </w:tcPr>
          <w:p w14:paraId="15E2EFDE">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项目名称</w:t>
            </w:r>
          </w:p>
        </w:tc>
        <w:tc>
          <w:tcPr>
            <w:tcW w:w="435" w:type="dxa"/>
            <w:tcBorders>
              <w:top w:val="single" w:color="000000" w:sz="4" w:space="0"/>
              <w:left w:val="single" w:color="000000" w:sz="4" w:space="0"/>
              <w:bottom w:val="single" w:color="000000" w:sz="4" w:space="0"/>
              <w:right w:val="single" w:color="000000" w:sz="4" w:space="0"/>
            </w:tcBorders>
            <w:vAlign w:val="center"/>
          </w:tcPr>
          <w:p w14:paraId="3E18C7D4">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权重/分</w:t>
            </w:r>
          </w:p>
        </w:tc>
        <w:tc>
          <w:tcPr>
            <w:tcW w:w="5529" w:type="dxa"/>
            <w:gridSpan w:val="2"/>
            <w:tcBorders>
              <w:top w:val="single" w:color="000000" w:sz="4" w:space="0"/>
              <w:left w:val="single" w:color="000000" w:sz="4" w:space="0"/>
              <w:bottom w:val="single" w:color="000000" w:sz="4" w:space="0"/>
              <w:right w:val="single" w:color="000000" w:sz="4" w:space="0"/>
            </w:tcBorders>
            <w:vAlign w:val="center"/>
          </w:tcPr>
          <w:p w14:paraId="57B6E1FC">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评审内容</w:t>
            </w:r>
          </w:p>
        </w:tc>
        <w:tc>
          <w:tcPr>
            <w:tcW w:w="588" w:type="dxa"/>
            <w:tcBorders>
              <w:top w:val="single" w:color="000000" w:sz="4" w:space="0"/>
              <w:left w:val="single" w:color="000000" w:sz="4" w:space="0"/>
              <w:bottom w:val="single" w:color="000000" w:sz="4" w:space="0"/>
              <w:right w:val="single" w:color="000000" w:sz="4" w:space="0"/>
            </w:tcBorders>
            <w:vAlign w:val="center"/>
          </w:tcPr>
          <w:p w14:paraId="1E0875D0">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满分分值</w:t>
            </w:r>
          </w:p>
        </w:tc>
        <w:tc>
          <w:tcPr>
            <w:tcW w:w="900" w:type="dxa"/>
            <w:tcBorders>
              <w:top w:val="single" w:color="000000" w:sz="4" w:space="0"/>
              <w:left w:val="single" w:color="000000" w:sz="4" w:space="0"/>
              <w:bottom w:val="single" w:color="000000" w:sz="4" w:space="0"/>
              <w:right w:val="single" w:color="000000" w:sz="4" w:space="0"/>
            </w:tcBorders>
            <w:vAlign w:val="center"/>
          </w:tcPr>
          <w:p w14:paraId="459C6A4E">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c>
          <w:tcPr>
            <w:tcW w:w="862" w:type="dxa"/>
            <w:tcBorders>
              <w:top w:val="single" w:color="000000" w:sz="4" w:space="0"/>
              <w:left w:val="single" w:color="000000" w:sz="4" w:space="0"/>
              <w:bottom w:val="single" w:color="000000" w:sz="4" w:space="0"/>
              <w:right w:val="single" w:color="000000" w:sz="4" w:space="0"/>
            </w:tcBorders>
            <w:vAlign w:val="center"/>
          </w:tcPr>
          <w:p w14:paraId="1CA6FF97">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XX公司</w:t>
            </w:r>
          </w:p>
        </w:tc>
      </w:tr>
      <w:tr w14:paraId="7412589B">
        <w:tblPrEx>
          <w:tblCellMar>
            <w:top w:w="0" w:type="dxa"/>
            <w:left w:w="108" w:type="dxa"/>
            <w:bottom w:w="0" w:type="dxa"/>
            <w:right w:w="108" w:type="dxa"/>
          </w:tblCellMar>
        </w:tblPrEx>
        <w:trPr>
          <w:trHeight w:val="501" w:hRule="atLeast"/>
        </w:trPr>
        <w:tc>
          <w:tcPr>
            <w:tcW w:w="570" w:type="dxa"/>
            <w:vMerge w:val="restart"/>
            <w:tcBorders>
              <w:top w:val="single" w:color="000000" w:sz="4" w:space="0"/>
              <w:left w:val="single" w:color="000000" w:sz="4" w:space="0"/>
              <w:bottom w:val="single" w:color="000000" w:sz="4" w:space="0"/>
              <w:right w:val="single" w:color="000000" w:sz="4" w:space="0"/>
            </w:tcBorders>
            <w:vAlign w:val="center"/>
          </w:tcPr>
          <w:p w14:paraId="4157D79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技术评审</w:t>
            </w:r>
          </w:p>
        </w:tc>
        <w:tc>
          <w:tcPr>
            <w:tcW w:w="435" w:type="dxa"/>
            <w:vMerge w:val="restart"/>
            <w:tcBorders>
              <w:top w:val="single" w:color="000000" w:sz="4" w:space="0"/>
              <w:left w:val="single" w:color="000000" w:sz="4" w:space="0"/>
              <w:right w:val="single" w:color="000000" w:sz="4" w:space="0"/>
            </w:tcBorders>
            <w:vAlign w:val="center"/>
          </w:tcPr>
          <w:p w14:paraId="61F5FE6A">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7</w:t>
            </w:r>
            <w:r>
              <w:rPr>
                <w:rFonts w:hint="eastAsia" w:ascii="微软雅黑" w:hAnsi="微软雅黑" w:eastAsia="微软雅黑" w:cs="微软雅黑"/>
                <w:color w:val="auto"/>
                <w:kern w:val="0"/>
                <w:sz w:val="18"/>
                <w:szCs w:val="18"/>
                <w:lang w:bidi="ar"/>
              </w:rPr>
              <w:t>0</w:t>
            </w:r>
          </w:p>
        </w:tc>
        <w:tc>
          <w:tcPr>
            <w:tcW w:w="945" w:type="dxa"/>
            <w:tcBorders>
              <w:top w:val="single" w:color="000000" w:sz="4" w:space="0"/>
              <w:left w:val="single" w:color="000000" w:sz="4" w:space="0"/>
              <w:bottom w:val="single" w:color="000000" w:sz="4" w:space="0"/>
              <w:right w:val="single" w:color="000000" w:sz="4" w:space="0"/>
            </w:tcBorders>
            <w:vAlign w:val="center"/>
          </w:tcPr>
          <w:p w14:paraId="352E047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公司业绩</w:t>
            </w:r>
          </w:p>
        </w:tc>
        <w:tc>
          <w:tcPr>
            <w:tcW w:w="4584" w:type="dxa"/>
            <w:tcBorders>
              <w:top w:val="single" w:color="000000" w:sz="4" w:space="0"/>
              <w:left w:val="single" w:color="000000" w:sz="4" w:space="0"/>
              <w:bottom w:val="single" w:color="000000" w:sz="4" w:space="0"/>
              <w:right w:val="single" w:color="000000" w:sz="4" w:space="0"/>
            </w:tcBorders>
            <w:vAlign w:val="center"/>
          </w:tcPr>
          <w:p w14:paraId="416D5E62">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bidi="ar"/>
              </w:rPr>
              <w:t>知名房企</w:t>
            </w:r>
            <w:r>
              <w:rPr>
                <w:rFonts w:hint="eastAsia" w:ascii="微软雅黑" w:hAnsi="微软雅黑" w:eastAsia="微软雅黑" w:cs="微软雅黑"/>
                <w:b/>
                <w:bCs/>
                <w:color w:val="auto"/>
                <w:kern w:val="0"/>
                <w:sz w:val="18"/>
                <w:szCs w:val="18"/>
                <w:lang w:val="en-US" w:eastAsia="zh-CN" w:bidi="ar"/>
              </w:rPr>
              <w:t>合作</w:t>
            </w:r>
            <w:r>
              <w:rPr>
                <w:rFonts w:hint="eastAsia" w:ascii="微软雅黑" w:hAnsi="微软雅黑" w:eastAsia="微软雅黑" w:cs="微软雅黑"/>
                <w:b/>
                <w:bCs/>
                <w:color w:val="auto"/>
                <w:kern w:val="0"/>
                <w:sz w:val="18"/>
                <w:szCs w:val="18"/>
                <w:lang w:bidi="ar"/>
              </w:rPr>
              <w:t>案例展示</w:t>
            </w:r>
            <w:r>
              <w:rPr>
                <w:rFonts w:hint="eastAsia" w:ascii="微软雅黑" w:hAnsi="微软雅黑" w:eastAsia="微软雅黑" w:cs="微软雅黑"/>
                <w:b/>
                <w:bCs/>
                <w:color w:val="auto"/>
                <w:kern w:val="0"/>
                <w:sz w:val="18"/>
                <w:szCs w:val="18"/>
                <w:lang w:eastAsia="zh-CN" w:bidi="ar"/>
              </w:rPr>
              <w:t>，（需提供合同复印件或其他证明文件）</w:t>
            </w:r>
            <w:r>
              <w:rPr>
                <w:rFonts w:hint="eastAsia" w:ascii="微软雅黑" w:hAnsi="微软雅黑" w:eastAsia="微软雅黑" w:cs="微软雅黑"/>
                <w:b/>
                <w:bCs/>
                <w:color w:val="auto"/>
                <w:kern w:val="0"/>
                <w:sz w:val="18"/>
                <w:szCs w:val="18"/>
                <w:lang w:bidi="ar"/>
              </w:rPr>
              <w:t>（包括但不限于示范区开放、产品发布会、开盘、音乐节/演唱会等，单个合作金额要求25万以上）：</w:t>
            </w:r>
          </w:p>
          <w:p w14:paraId="1BCAAEB2">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1）202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年以后案例展示≥10场，得5分</w:t>
            </w:r>
          </w:p>
          <w:p w14:paraId="499C9504">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2）202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年以后案例展示5-9场,，得3分</w:t>
            </w:r>
          </w:p>
          <w:p w14:paraId="170D96B1">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3）202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年以后案例展示少于5场，得1分</w:t>
            </w:r>
          </w:p>
        </w:tc>
        <w:tc>
          <w:tcPr>
            <w:tcW w:w="588" w:type="dxa"/>
            <w:tcBorders>
              <w:top w:val="single" w:color="000000" w:sz="4" w:space="0"/>
              <w:left w:val="single" w:color="000000" w:sz="4" w:space="0"/>
              <w:bottom w:val="single" w:color="000000" w:sz="4" w:space="0"/>
              <w:right w:val="single" w:color="000000" w:sz="4" w:space="0"/>
            </w:tcBorders>
            <w:vAlign w:val="center"/>
          </w:tcPr>
          <w:p w14:paraId="7F5ACEC7">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5</w:t>
            </w:r>
          </w:p>
        </w:tc>
        <w:tc>
          <w:tcPr>
            <w:tcW w:w="900" w:type="dxa"/>
            <w:tcBorders>
              <w:top w:val="single" w:color="000000" w:sz="4" w:space="0"/>
              <w:left w:val="single" w:color="000000" w:sz="4" w:space="0"/>
              <w:bottom w:val="single" w:color="000000" w:sz="4" w:space="0"/>
              <w:right w:val="single" w:color="000000" w:sz="4" w:space="0"/>
            </w:tcBorders>
            <w:vAlign w:val="center"/>
          </w:tcPr>
          <w:p w14:paraId="59BB9743">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0CA6BFA2">
            <w:pPr>
              <w:jc w:val="center"/>
              <w:rPr>
                <w:rFonts w:hint="eastAsia" w:ascii="微软雅黑" w:hAnsi="微软雅黑" w:eastAsia="微软雅黑" w:cs="微软雅黑"/>
                <w:color w:val="auto"/>
                <w:sz w:val="18"/>
                <w:szCs w:val="18"/>
              </w:rPr>
            </w:pPr>
          </w:p>
        </w:tc>
      </w:tr>
      <w:tr w14:paraId="5BD85CF0">
        <w:tblPrEx>
          <w:tblCellMar>
            <w:top w:w="0" w:type="dxa"/>
            <w:left w:w="108" w:type="dxa"/>
            <w:bottom w:w="0" w:type="dxa"/>
            <w:right w:w="108" w:type="dxa"/>
          </w:tblCellMar>
        </w:tblPrEx>
        <w:trPr>
          <w:trHeight w:val="501"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317DBC3D">
            <w:pPr>
              <w:jc w:val="center"/>
              <w:rPr>
                <w:rFonts w:hint="eastAsia" w:ascii="微软雅黑" w:hAnsi="微软雅黑" w:eastAsia="微软雅黑" w:cs="微软雅黑"/>
                <w:color w:val="auto"/>
                <w:sz w:val="18"/>
                <w:szCs w:val="18"/>
              </w:rPr>
            </w:pPr>
          </w:p>
        </w:tc>
        <w:tc>
          <w:tcPr>
            <w:tcW w:w="435" w:type="dxa"/>
            <w:vMerge w:val="continue"/>
            <w:tcBorders>
              <w:left w:val="single" w:color="000000" w:sz="4" w:space="0"/>
              <w:right w:val="single" w:color="000000" w:sz="4" w:space="0"/>
            </w:tcBorders>
            <w:vAlign w:val="center"/>
          </w:tcPr>
          <w:p w14:paraId="3FAB2DC0">
            <w:pPr>
              <w:jc w:val="center"/>
              <w:rPr>
                <w:rFonts w:hint="eastAsia" w:ascii="微软雅黑" w:hAnsi="微软雅黑" w:eastAsia="微软雅黑" w:cs="微软雅黑"/>
                <w:color w:val="auto"/>
                <w:sz w:val="18"/>
                <w:szCs w:val="18"/>
              </w:rPr>
            </w:pPr>
          </w:p>
        </w:tc>
        <w:tc>
          <w:tcPr>
            <w:tcW w:w="945" w:type="dxa"/>
            <w:tcBorders>
              <w:top w:val="single" w:color="000000" w:sz="4" w:space="0"/>
              <w:left w:val="single" w:color="000000" w:sz="4" w:space="0"/>
              <w:right w:val="single" w:color="000000" w:sz="4" w:space="0"/>
            </w:tcBorders>
            <w:vAlign w:val="center"/>
          </w:tcPr>
          <w:p w14:paraId="2507046E">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活动策略与创意策划</w:t>
            </w:r>
          </w:p>
        </w:tc>
        <w:tc>
          <w:tcPr>
            <w:tcW w:w="4584" w:type="dxa"/>
            <w:tcBorders>
              <w:top w:val="single" w:color="000000" w:sz="4" w:space="0"/>
              <w:left w:val="single" w:color="000000" w:sz="4" w:space="0"/>
              <w:bottom w:val="single" w:color="000000" w:sz="4" w:space="0"/>
              <w:right w:val="single" w:color="000000" w:sz="4" w:space="0"/>
            </w:tcBorders>
            <w:vAlign w:val="center"/>
          </w:tcPr>
          <w:p w14:paraId="2E6268EF">
            <w:pPr>
              <w:widowControl/>
              <w:numPr>
                <w:ilvl w:val="0"/>
                <w:numId w:val="10"/>
              </w:numPr>
              <w:jc w:val="left"/>
              <w:textAlignment w:val="center"/>
              <w:rPr>
                <w:rFonts w:hint="eastAsia" w:ascii="微软雅黑" w:hAnsi="微软雅黑" w:eastAsia="微软雅黑" w:cs="微软雅黑"/>
                <w:color w:val="auto"/>
                <w:kern w:val="0"/>
                <w:sz w:val="18"/>
                <w:szCs w:val="18"/>
                <w:lang w:val="en-US" w:eastAsia="zh-CN" w:bidi="ar"/>
              </w:rPr>
            </w:pPr>
            <w:r>
              <w:rPr>
                <w:rFonts w:ascii="微软雅黑" w:hAnsi="微软雅黑" w:eastAsia="微软雅黑" w:cs="微软雅黑"/>
                <w:color w:val="auto"/>
                <w:kern w:val="0"/>
                <w:sz w:val="18"/>
                <w:szCs w:val="18"/>
                <w:lang w:bidi="ar"/>
              </w:rPr>
              <w:t>核心创意（如</w:t>
            </w:r>
            <w:r>
              <w:rPr>
                <w:rFonts w:hint="eastAsia" w:ascii="微软雅黑" w:hAnsi="微软雅黑" w:eastAsia="微软雅黑" w:cs="微软雅黑"/>
                <w:color w:val="auto"/>
                <w:kern w:val="0"/>
                <w:sz w:val="18"/>
                <w:szCs w:val="18"/>
                <w:lang w:bidi="ar"/>
              </w:rPr>
              <w:t>开放</w:t>
            </w:r>
            <w:r>
              <w:rPr>
                <w:rFonts w:ascii="微软雅黑" w:hAnsi="微软雅黑" w:eastAsia="微软雅黑" w:cs="微软雅黑"/>
                <w:color w:val="auto"/>
                <w:kern w:val="0"/>
                <w:sz w:val="18"/>
                <w:szCs w:val="18"/>
                <w:lang w:bidi="ar"/>
              </w:rPr>
              <w:t>仪式、亮点</w:t>
            </w:r>
            <w:r>
              <w:rPr>
                <w:rFonts w:hint="eastAsia" w:ascii="微软雅黑" w:hAnsi="微软雅黑" w:eastAsia="微软雅黑" w:cs="微软雅黑"/>
                <w:color w:val="auto"/>
                <w:kern w:val="0"/>
                <w:sz w:val="18"/>
                <w:szCs w:val="18"/>
                <w:lang w:bidi="ar"/>
              </w:rPr>
              <w:t>包装</w:t>
            </w:r>
            <w:r>
              <w:rPr>
                <w:rFonts w:ascii="微软雅黑" w:hAnsi="微软雅黑" w:eastAsia="微软雅黑" w:cs="微软雅黑"/>
                <w:color w:val="auto"/>
                <w:kern w:val="0"/>
                <w:sz w:val="18"/>
                <w:szCs w:val="18"/>
                <w:lang w:bidi="ar"/>
              </w:rPr>
              <w:t>）</w:t>
            </w:r>
            <w:r>
              <w:rPr>
                <w:rFonts w:hint="eastAsia" w:ascii="微软雅黑" w:hAnsi="微软雅黑" w:eastAsia="微软雅黑" w:cs="微软雅黑"/>
                <w:color w:val="auto"/>
                <w:kern w:val="0"/>
                <w:sz w:val="18"/>
                <w:szCs w:val="18"/>
                <w:lang w:bidi="ar"/>
              </w:rPr>
              <w:t>突出；流程合理清晰；活动主题与本案宣传形象契合，内容与此次活动目的契合度高；</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1</w:t>
            </w:r>
            <w:r>
              <w:rPr>
                <w:rFonts w:hint="eastAsia" w:ascii="微软雅黑" w:hAnsi="微软雅黑" w:eastAsia="微软雅黑" w:cs="微软雅黑"/>
                <w:color w:val="auto"/>
                <w:kern w:val="0"/>
                <w:sz w:val="18"/>
                <w:szCs w:val="18"/>
                <w:lang w:val="en-US" w:eastAsia="zh-CN" w:bidi="ar"/>
              </w:rPr>
              <w:t>7</w:t>
            </w: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val="en-US" w:eastAsia="zh-CN" w:bidi="ar"/>
              </w:rPr>
              <w:t>范围内打分；</w:t>
            </w:r>
          </w:p>
          <w:p w14:paraId="08F39129">
            <w:pPr>
              <w:widowControl/>
              <w:numPr>
                <w:ilvl w:val="0"/>
                <w:numId w:val="0"/>
              </w:numPr>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2）</w:t>
            </w:r>
            <w:r>
              <w:rPr>
                <w:rFonts w:ascii="微软雅黑" w:hAnsi="微软雅黑" w:eastAsia="微软雅黑" w:cs="微软雅黑"/>
                <w:color w:val="auto"/>
                <w:kern w:val="0"/>
                <w:sz w:val="18"/>
                <w:szCs w:val="18"/>
                <w:lang w:bidi="ar"/>
              </w:rPr>
              <w:t>核心创意（如</w:t>
            </w:r>
            <w:r>
              <w:rPr>
                <w:rFonts w:hint="eastAsia" w:ascii="微软雅黑" w:hAnsi="微软雅黑" w:eastAsia="微软雅黑" w:cs="微软雅黑"/>
                <w:color w:val="auto"/>
                <w:kern w:val="0"/>
                <w:sz w:val="18"/>
                <w:szCs w:val="18"/>
                <w:lang w:bidi="ar"/>
              </w:rPr>
              <w:t>开放</w:t>
            </w:r>
            <w:r>
              <w:rPr>
                <w:rFonts w:ascii="微软雅黑" w:hAnsi="微软雅黑" w:eastAsia="微软雅黑" w:cs="微软雅黑"/>
                <w:color w:val="auto"/>
                <w:kern w:val="0"/>
                <w:sz w:val="18"/>
                <w:szCs w:val="18"/>
                <w:lang w:bidi="ar"/>
              </w:rPr>
              <w:t>仪式、亮点</w:t>
            </w:r>
            <w:r>
              <w:rPr>
                <w:rFonts w:hint="eastAsia" w:ascii="微软雅黑" w:hAnsi="微软雅黑" w:eastAsia="微软雅黑" w:cs="微软雅黑"/>
                <w:color w:val="auto"/>
                <w:kern w:val="0"/>
                <w:sz w:val="18"/>
                <w:szCs w:val="18"/>
                <w:lang w:bidi="ar"/>
              </w:rPr>
              <w:t>包装</w:t>
            </w:r>
            <w:r>
              <w:rPr>
                <w:rFonts w:ascii="微软雅黑" w:hAnsi="微软雅黑" w:eastAsia="微软雅黑" w:cs="微软雅黑"/>
                <w:color w:val="auto"/>
                <w:kern w:val="0"/>
                <w:sz w:val="18"/>
                <w:szCs w:val="18"/>
                <w:lang w:bidi="ar"/>
              </w:rPr>
              <w:t>）</w:t>
            </w:r>
            <w:r>
              <w:rPr>
                <w:rFonts w:hint="eastAsia" w:ascii="微软雅黑" w:hAnsi="微软雅黑" w:eastAsia="微软雅黑" w:cs="微软雅黑"/>
                <w:color w:val="auto"/>
                <w:kern w:val="0"/>
                <w:sz w:val="18"/>
                <w:szCs w:val="18"/>
                <w:lang w:bidi="ar"/>
              </w:rPr>
              <w:t>一般；流程较为合理清晰；活动主题与本案宣传形象较为契合，内容与此次活动目的较为契合；</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8-1</w:t>
            </w:r>
            <w:r>
              <w:rPr>
                <w:rFonts w:hint="eastAsia" w:ascii="微软雅黑" w:hAnsi="微软雅黑" w:eastAsia="微软雅黑" w:cs="微软雅黑"/>
                <w:color w:val="auto"/>
                <w:kern w:val="0"/>
                <w:sz w:val="18"/>
                <w:szCs w:val="18"/>
                <w:lang w:val="en-US" w:eastAsia="zh-CN" w:bidi="ar"/>
              </w:rPr>
              <w:t>6</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val="en-US" w:eastAsia="zh-CN" w:bidi="ar"/>
              </w:rPr>
              <w:t>范围内打分；</w:t>
            </w:r>
          </w:p>
          <w:p w14:paraId="03148E97">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3）</w:t>
            </w:r>
            <w:r>
              <w:rPr>
                <w:rFonts w:ascii="微软雅黑" w:hAnsi="微软雅黑" w:eastAsia="微软雅黑" w:cs="微软雅黑"/>
                <w:color w:val="auto"/>
                <w:kern w:val="0"/>
                <w:sz w:val="18"/>
                <w:szCs w:val="18"/>
                <w:lang w:bidi="ar"/>
              </w:rPr>
              <w:t>核心创意（如</w:t>
            </w:r>
            <w:r>
              <w:rPr>
                <w:rFonts w:hint="eastAsia" w:ascii="微软雅黑" w:hAnsi="微软雅黑" w:eastAsia="微软雅黑" w:cs="微软雅黑"/>
                <w:color w:val="auto"/>
                <w:kern w:val="0"/>
                <w:sz w:val="18"/>
                <w:szCs w:val="18"/>
                <w:lang w:bidi="ar"/>
              </w:rPr>
              <w:t>开放</w:t>
            </w:r>
            <w:r>
              <w:rPr>
                <w:rFonts w:ascii="微软雅黑" w:hAnsi="微软雅黑" w:eastAsia="微软雅黑" w:cs="微软雅黑"/>
                <w:color w:val="auto"/>
                <w:kern w:val="0"/>
                <w:sz w:val="18"/>
                <w:szCs w:val="18"/>
                <w:lang w:bidi="ar"/>
              </w:rPr>
              <w:t>仪式、亮点</w:t>
            </w:r>
            <w:r>
              <w:rPr>
                <w:rFonts w:hint="eastAsia" w:ascii="微软雅黑" w:hAnsi="微软雅黑" w:eastAsia="微软雅黑" w:cs="微软雅黑"/>
                <w:color w:val="auto"/>
                <w:kern w:val="0"/>
                <w:sz w:val="18"/>
                <w:szCs w:val="18"/>
                <w:lang w:bidi="ar"/>
              </w:rPr>
              <w:t>包装、</w:t>
            </w:r>
            <w:r>
              <w:rPr>
                <w:rFonts w:hint="eastAsia" w:ascii="微软雅黑" w:hAnsi="微软雅黑" w:eastAsia="微软雅黑" w:cs="微软雅黑"/>
                <w:color w:val="auto"/>
                <w:kern w:val="0"/>
                <w:sz w:val="18"/>
                <w:szCs w:val="18"/>
                <w:lang w:val="en-US" w:eastAsia="zh-CN" w:bidi="ar"/>
              </w:rPr>
              <w:t>艺术展示</w:t>
            </w:r>
            <w:r>
              <w:rPr>
                <w:rFonts w:hint="eastAsia" w:ascii="微软雅黑" w:hAnsi="微软雅黑" w:eastAsia="微软雅黑" w:cs="微软雅黑"/>
                <w:color w:val="auto"/>
                <w:kern w:val="0"/>
                <w:sz w:val="18"/>
                <w:szCs w:val="18"/>
                <w:lang w:bidi="ar"/>
              </w:rPr>
              <w:t>包装</w:t>
            </w:r>
            <w:r>
              <w:rPr>
                <w:rFonts w:ascii="微软雅黑" w:hAnsi="微软雅黑" w:eastAsia="微软雅黑" w:cs="微软雅黑"/>
                <w:color w:val="auto"/>
                <w:kern w:val="0"/>
                <w:sz w:val="18"/>
                <w:szCs w:val="18"/>
                <w:lang w:bidi="ar"/>
              </w:rPr>
              <w:t>）</w:t>
            </w:r>
            <w:r>
              <w:rPr>
                <w:rFonts w:hint="eastAsia" w:ascii="微软雅黑" w:hAnsi="微软雅黑" w:eastAsia="微软雅黑" w:cs="微软雅黑"/>
                <w:color w:val="auto"/>
                <w:kern w:val="0"/>
                <w:sz w:val="18"/>
                <w:szCs w:val="18"/>
                <w:lang w:bidi="ar"/>
              </w:rPr>
              <w:t>不突出；流程不合理不清晰；活动主题与本案宣传形象不契合，内容与此次活动目的不契合；（</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0-7分</w:t>
            </w:r>
            <w:r>
              <w:rPr>
                <w:rFonts w:hint="eastAsia" w:ascii="微软雅黑" w:hAnsi="微软雅黑" w:eastAsia="微软雅黑" w:cs="微软雅黑"/>
                <w:color w:val="auto"/>
                <w:kern w:val="0"/>
                <w:sz w:val="18"/>
                <w:szCs w:val="18"/>
                <w:lang w:val="en-US" w:eastAsia="zh-CN" w:bidi="ar"/>
              </w:rPr>
              <w:t>范围内打分。</w:t>
            </w:r>
          </w:p>
        </w:tc>
        <w:tc>
          <w:tcPr>
            <w:tcW w:w="588" w:type="dxa"/>
            <w:tcBorders>
              <w:top w:val="single" w:color="000000" w:sz="4" w:space="0"/>
              <w:left w:val="single" w:color="000000" w:sz="4" w:space="0"/>
              <w:bottom w:val="single" w:color="000000" w:sz="4" w:space="0"/>
              <w:right w:val="single" w:color="000000" w:sz="4" w:space="0"/>
            </w:tcBorders>
            <w:vAlign w:val="center"/>
          </w:tcPr>
          <w:p w14:paraId="46AEEF47">
            <w:pPr>
              <w:widowControl/>
              <w:jc w:val="center"/>
              <w:textAlignment w:val="center"/>
              <w:rPr>
                <w:rFonts w:hint="eastAsia" w:ascii="微软雅黑" w:hAnsi="微软雅黑" w:eastAsia="微软雅黑" w:cs="微软雅黑"/>
                <w:color w:val="auto"/>
                <w:kern w:val="0"/>
                <w:sz w:val="18"/>
                <w:szCs w:val="18"/>
                <w:lang w:eastAsia="zh-CN" w:bidi="ar"/>
              </w:rPr>
            </w:pP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vAlign w:val="center"/>
          </w:tcPr>
          <w:p w14:paraId="401E4805">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64BDAE66">
            <w:pPr>
              <w:jc w:val="center"/>
              <w:rPr>
                <w:rFonts w:hint="eastAsia" w:ascii="微软雅黑" w:hAnsi="微软雅黑" w:eastAsia="微软雅黑" w:cs="微软雅黑"/>
                <w:color w:val="auto"/>
                <w:sz w:val="18"/>
                <w:szCs w:val="18"/>
              </w:rPr>
            </w:pPr>
          </w:p>
        </w:tc>
      </w:tr>
      <w:tr w14:paraId="248DE619">
        <w:tblPrEx>
          <w:tblCellMar>
            <w:top w:w="0" w:type="dxa"/>
            <w:left w:w="108" w:type="dxa"/>
            <w:bottom w:w="0" w:type="dxa"/>
            <w:right w:w="108" w:type="dxa"/>
          </w:tblCellMar>
        </w:tblPrEx>
        <w:trPr>
          <w:trHeight w:val="501"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67253E2">
            <w:pPr>
              <w:jc w:val="center"/>
              <w:rPr>
                <w:rFonts w:hint="eastAsia" w:ascii="微软雅黑" w:hAnsi="微软雅黑" w:eastAsia="微软雅黑" w:cs="微软雅黑"/>
                <w:color w:val="auto"/>
                <w:sz w:val="18"/>
                <w:szCs w:val="18"/>
              </w:rPr>
            </w:pPr>
          </w:p>
        </w:tc>
        <w:tc>
          <w:tcPr>
            <w:tcW w:w="435" w:type="dxa"/>
            <w:vMerge w:val="continue"/>
            <w:tcBorders>
              <w:left w:val="single" w:color="000000" w:sz="4" w:space="0"/>
              <w:right w:val="single" w:color="000000" w:sz="4" w:space="0"/>
            </w:tcBorders>
            <w:vAlign w:val="center"/>
          </w:tcPr>
          <w:p w14:paraId="3B08BFC5">
            <w:pPr>
              <w:jc w:val="center"/>
              <w:rPr>
                <w:rFonts w:hint="eastAsia" w:ascii="微软雅黑" w:hAnsi="微软雅黑" w:eastAsia="微软雅黑" w:cs="微软雅黑"/>
                <w:color w:val="auto"/>
                <w:sz w:val="18"/>
                <w:szCs w:val="18"/>
              </w:rPr>
            </w:pPr>
          </w:p>
        </w:tc>
        <w:tc>
          <w:tcPr>
            <w:tcW w:w="945" w:type="dxa"/>
            <w:tcBorders>
              <w:top w:val="single" w:color="000000" w:sz="4" w:space="0"/>
              <w:left w:val="single" w:color="000000" w:sz="4" w:space="0"/>
              <w:right w:val="single" w:color="000000" w:sz="4" w:space="0"/>
            </w:tcBorders>
            <w:vAlign w:val="center"/>
          </w:tcPr>
          <w:p w14:paraId="59B1CB05">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现场包装展示与舞美设计</w:t>
            </w:r>
          </w:p>
        </w:tc>
        <w:tc>
          <w:tcPr>
            <w:tcW w:w="4584" w:type="dxa"/>
            <w:tcBorders>
              <w:top w:val="single" w:color="000000" w:sz="4" w:space="0"/>
              <w:left w:val="single" w:color="000000" w:sz="4" w:space="0"/>
              <w:bottom w:val="single" w:color="000000" w:sz="4" w:space="0"/>
              <w:right w:val="single" w:color="000000" w:sz="4" w:space="0"/>
            </w:tcBorders>
            <w:vAlign w:val="center"/>
          </w:tcPr>
          <w:p w14:paraId="14C67295">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1）</w:t>
            </w:r>
            <w:r>
              <w:rPr>
                <w:rFonts w:hint="eastAsia" w:ascii="微软雅黑" w:hAnsi="微软雅黑" w:eastAsia="微软雅黑" w:cs="微软雅黑"/>
                <w:color w:val="auto"/>
                <w:kern w:val="0"/>
                <w:sz w:val="18"/>
                <w:szCs w:val="18"/>
                <w:lang w:val="en-US" w:eastAsia="zh-CN" w:bidi="ar"/>
              </w:rPr>
              <w:t>售楼部</w:t>
            </w:r>
            <w:r>
              <w:rPr>
                <w:rFonts w:hint="eastAsia" w:ascii="微软雅黑" w:hAnsi="微软雅黑" w:eastAsia="微软雅黑" w:cs="微软雅黑"/>
                <w:color w:val="auto"/>
                <w:kern w:val="0"/>
                <w:sz w:val="18"/>
                <w:szCs w:val="18"/>
                <w:lang w:bidi="ar"/>
              </w:rPr>
              <w:t>开放活动现场及包装设计：活动外场包装有效体现项目高端形象，较好体现品牌实力；场地规划与搭建方案合理；动线包装、</w:t>
            </w:r>
            <w:r>
              <w:rPr>
                <w:rFonts w:hint="eastAsia" w:ascii="微软雅黑" w:hAnsi="微软雅黑" w:eastAsia="微软雅黑" w:cs="微软雅黑"/>
                <w:color w:val="auto"/>
                <w:kern w:val="0"/>
                <w:sz w:val="18"/>
                <w:szCs w:val="18"/>
                <w:lang w:val="en-US" w:eastAsia="zh-CN" w:bidi="ar"/>
              </w:rPr>
              <w:t>美陈</w:t>
            </w:r>
            <w:r>
              <w:rPr>
                <w:rFonts w:hint="eastAsia" w:ascii="微软雅黑" w:hAnsi="微软雅黑" w:eastAsia="微软雅黑" w:cs="微软雅黑"/>
                <w:color w:val="auto"/>
                <w:kern w:val="0"/>
                <w:sz w:val="18"/>
                <w:szCs w:val="18"/>
                <w:lang w:bidi="ar"/>
              </w:rPr>
              <w:t>包装效果新颖且调性一致，档次感高；包装效果图清晰明了；开放仪式舞美、模特及人员服化道具匹配项目调性；</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1</w:t>
            </w:r>
            <w:r>
              <w:rPr>
                <w:rFonts w:hint="eastAsia" w:ascii="微软雅黑" w:hAnsi="微软雅黑" w:eastAsia="微软雅黑" w:cs="微软雅黑"/>
                <w:color w:val="auto"/>
                <w:kern w:val="0"/>
                <w:sz w:val="18"/>
                <w:szCs w:val="18"/>
                <w:lang w:val="en-US" w:eastAsia="zh-CN" w:bidi="ar"/>
              </w:rPr>
              <w:t>7</w:t>
            </w: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val="en-US" w:eastAsia="zh-CN" w:bidi="ar"/>
              </w:rPr>
              <w:t>范围内打分；</w:t>
            </w:r>
          </w:p>
          <w:p w14:paraId="1C2689F5">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售楼部</w:t>
            </w:r>
            <w:r>
              <w:rPr>
                <w:rFonts w:hint="eastAsia" w:ascii="微软雅黑" w:hAnsi="微软雅黑" w:eastAsia="微软雅黑" w:cs="微软雅黑"/>
                <w:color w:val="auto"/>
                <w:kern w:val="0"/>
                <w:sz w:val="18"/>
                <w:szCs w:val="18"/>
                <w:lang w:bidi="ar"/>
              </w:rPr>
              <w:t>开放活动现场及包装设计：活动外场包装符合项目形象，能体现品牌实力；场地规划与搭建方案合理；动线包装、</w:t>
            </w:r>
            <w:r>
              <w:rPr>
                <w:rFonts w:hint="eastAsia" w:ascii="微软雅黑" w:hAnsi="微软雅黑" w:eastAsia="微软雅黑" w:cs="微软雅黑"/>
                <w:color w:val="auto"/>
                <w:kern w:val="0"/>
                <w:sz w:val="18"/>
                <w:szCs w:val="18"/>
                <w:lang w:val="en-US" w:eastAsia="zh-CN" w:bidi="ar"/>
              </w:rPr>
              <w:t>艺术展览</w:t>
            </w:r>
            <w:r>
              <w:rPr>
                <w:rFonts w:hint="eastAsia" w:ascii="微软雅黑" w:hAnsi="微软雅黑" w:eastAsia="微软雅黑" w:cs="微软雅黑"/>
                <w:color w:val="auto"/>
                <w:kern w:val="0"/>
                <w:sz w:val="18"/>
                <w:szCs w:val="18"/>
                <w:lang w:bidi="ar"/>
              </w:rPr>
              <w:t>包装效果新颖度一般，档次感一般；包装效果图基本清晰；</w:t>
            </w:r>
            <w:bookmarkStart w:id="37" w:name="OLE_LINK2"/>
            <w:r>
              <w:rPr>
                <w:rFonts w:hint="eastAsia" w:ascii="微软雅黑" w:hAnsi="微软雅黑" w:eastAsia="微软雅黑" w:cs="微软雅黑"/>
                <w:color w:val="auto"/>
                <w:kern w:val="0"/>
                <w:sz w:val="18"/>
                <w:szCs w:val="18"/>
                <w:lang w:bidi="ar"/>
              </w:rPr>
              <w:t>开放仪式舞美、模特</w:t>
            </w:r>
            <w:bookmarkEnd w:id="37"/>
            <w:r>
              <w:rPr>
                <w:rFonts w:hint="eastAsia" w:ascii="微软雅黑" w:hAnsi="微软雅黑" w:eastAsia="微软雅黑" w:cs="微软雅黑"/>
                <w:color w:val="auto"/>
                <w:kern w:val="0"/>
                <w:sz w:val="18"/>
                <w:szCs w:val="18"/>
                <w:lang w:bidi="ar"/>
              </w:rPr>
              <w:t>及人员服化道具中等水平；</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8-1</w:t>
            </w:r>
            <w:r>
              <w:rPr>
                <w:rFonts w:hint="eastAsia" w:ascii="微软雅黑" w:hAnsi="微软雅黑" w:eastAsia="微软雅黑" w:cs="微软雅黑"/>
                <w:color w:val="auto"/>
                <w:kern w:val="0"/>
                <w:sz w:val="18"/>
                <w:szCs w:val="18"/>
                <w:lang w:val="en-US" w:eastAsia="zh-CN" w:bidi="ar"/>
              </w:rPr>
              <w:t>6</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val="en-US" w:eastAsia="zh-CN" w:bidi="ar"/>
              </w:rPr>
              <w:t>范围内打分；</w:t>
            </w:r>
          </w:p>
          <w:p w14:paraId="0D874EF4">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3）</w:t>
            </w:r>
            <w:r>
              <w:rPr>
                <w:rFonts w:hint="eastAsia" w:ascii="微软雅黑" w:hAnsi="微软雅黑" w:eastAsia="微软雅黑" w:cs="微软雅黑"/>
                <w:color w:val="auto"/>
                <w:kern w:val="0"/>
                <w:sz w:val="18"/>
                <w:szCs w:val="18"/>
                <w:lang w:val="en-US" w:eastAsia="zh-CN" w:bidi="ar"/>
              </w:rPr>
              <w:t>售楼处</w:t>
            </w:r>
            <w:r>
              <w:rPr>
                <w:rFonts w:hint="eastAsia" w:ascii="微软雅黑" w:hAnsi="微软雅黑" w:eastAsia="微软雅黑" w:cs="微软雅黑"/>
                <w:color w:val="auto"/>
                <w:kern w:val="0"/>
                <w:sz w:val="18"/>
                <w:szCs w:val="18"/>
                <w:lang w:bidi="ar"/>
              </w:rPr>
              <w:t>开放活动现场及包装设计：活动外场包装不符合项目调性；场地规划与搭建方案不合理；包装效果不够新颖且调性不一致，档次感差；包装效果图不清晰；开放仪式舞美、模特及人员服化道具水平差；</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0-7分</w:t>
            </w:r>
            <w:r>
              <w:rPr>
                <w:rFonts w:hint="eastAsia" w:ascii="微软雅黑" w:hAnsi="微软雅黑" w:eastAsia="微软雅黑" w:cs="微软雅黑"/>
                <w:color w:val="auto"/>
                <w:kern w:val="0"/>
                <w:sz w:val="18"/>
                <w:szCs w:val="18"/>
                <w:lang w:val="en-US" w:eastAsia="zh-CN" w:bidi="ar"/>
              </w:rPr>
              <w:t>范围内打分。</w:t>
            </w:r>
          </w:p>
        </w:tc>
        <w:tc>
          <w:tcPr>
            <w:tcW w:w="588" w:type="dxa"/>
            <w:tcBorders>
              <w:top w:val="single" w:color="000000" w:sz="4" w:space="0"/>
              <w:left w:val="single" w:color="000000" w:sz="4" w:space="0"/>
              <w:bottom w:val="single" w:color="000000" w:sz="4" w:space="0"/>
              <w:right w:val="single" w:color="000000" w:sz="4" w:space="0"/>
            </w:tcBorders>
            <w:vAlign w:val="center"/>
          </w:tcPr>
          <w:p w14:paraId="1AEC9D0B">
            <w:pPr>
              <w:widowControl/>
              <w:jc w:val="center"/>
              <w:textAlignment w:val="center"/>
              <w:rPr>
                <w:rFonts w:hint="eastAsia" w:ascii="微软雅黑" w:hAnsi="微软雅黑" w:eastAsia="微软雅黑" w:cs="微软雅黑"/>
                <w:color w:val="auto"/>
                <w:kern w:val="0"/>
                <w:sz w:val="18"/>
                <w:szCs w:val="18"/>
                <w:lang w:eastAsia="zh-CN" w:bidi="ar"/>
              </w:rPr>
            </w:pP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vAlign w:val="center"/>
          </w:tcPr>
          <w:p w14:paraId="02515D88">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067DD62B">
            <w:pPr>
              <w:jc w:val="center"/>
              <w:rPr>
                <w:rFonts w:hint="eastAsia" w:ascii="微软雅黑" w:hAnsi="微软雅黑" w:eastAsia="微软雅黑" w:cs="微软雅黑"/>
                <w:color w:val="auto"/>
                <w:sz w:val="18"/>
                <w:szCs w:val="18"/>
              </w:rPr>
            </w:pPr>
          </w:p>
        </w:tc>
      </w:tr>
      <w:tr w14:paraId="0915934F">
        <w:tblPrEx>
          <w:tblCellMar>
            <w:top w:w="0" w:type="dxa"/>
            <w:left w:w="108" w:type="dxa"/>
            <w:bottom w:w="0" w:type="dxa"/>
            <w:right w:w="108" w:type="dxa"/>
          </w:tblCellMar>
        </w:tblPrEx>
        <w:trPr>
          <w:trHeight w:val="501"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72C11992">
            <w:pPr>
              <w:jc w:val="center"/>
              <w:rPr>
                <w:rFonts w:hint="eastAsia" w:ascii="微软雅黑" w:hAnsi="微软雅黑" w:eastAsia="微软雅黑" w:cs="微软雅黑"/>
                <w:color w:val="auto"/>
                <w:sz w:val="18"/>
                <w:szCs w:val="18"/>
              </w:rPr>
            </w:pPr>
          </w:p>
        </w:tc>
        <w:tc>
          <w:tcPr>
            <w:tcW w:w="435" w:type="dxa"/>
            <w:vMerge w:val="continue"/>
            <w:tcBorders>
              <w:left w:val="single" w:color="000000" w:sz="4" w:space="0"/>
              <w:right w:val="single" w:color="000000" w:sz="4" w:space="0"/>
            </w:tcBorders>
            <w:vAlign w:val="center"/>
          </w:tcPr>
          <w:p w14:paraId="74FEF873">
            <w:pPr>
              <w:jc w:val="center"/>
              <w:rPr>
                <w:rFonts w:hint="eastAsia" w:ascii="微软雅黑" w:hAnsi="微软雅黑" w:eastAsia="微软雅黑" w:cs="微软雅黑"/>
                <w:color w:val="auto"/>
                <w:sz w:val="18"/>
                <w:szCs w:val="18"/>
              </w:rPr>
            </w:pPr>
          </w:p>
        </w:tc>
        <w:tc>
          <w:tcPr>
            <w:tcW w:w="945" w:type="dxa"/>
            <w:tcBorders>
              <w:top w:val="single" w:color="000000" w:sz="4" w:space="0"/>
              <w:left w:val="single" w:color="000000" w:sz="4" w:space="0"/>
              <w:right w:val="single" w:color="000000" w:sz="4" w:space="0"/>
            </w:tcBorders>
            <w:vAlign w:val="center"/>
          </w:tcPr>
          <w:p w14:paraId="748E467D">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活动流程设计</w:t>
            </w:r>
          </w:p>
        </w:tc>
        <w:tc>
          <w:tcPr>
            <w:tcW w:w="4584" w:type="dxa"/>
            <w:tcBorders>
              <w:top w:val="single" w:color="000000" w:sz="4" w:space="0"/>
              <w:left w:val="single" w:color="000000" w:sz="4" w:space="0"/>
              <w:bottom w:val="single" w:color="000000" w:sz="4" w:space="0"/>
              <w:right w:val="single" w:color="000000" w:sz="4" w:space="0"/>
            </w:tcBorders>
            <w:vAlign w:val="center"/>
          </w:tcPr>
          <w:p w14:paraId="11332D36">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1）</w:t>
            </w:r>
            <w:r>
              <w:rPr>
                <w:rFonts w:hint="eastAsia" w:ascii="微软雅黑" w:hAnsi="微软雅黑" w:eastAsia="微软雅黑" w:cs="微软雅黑"/>
                <w:color w:val="auto"/>
                <w:kern w:val="0"/>
                <w:sz w:val="18"/>
                <w:szCs w:val="18"/>
                <w:lang w:val="en-US" w:eastAsia="zh-CN" w:bidi="ar"/>
              </w:rPr>
              <w:t>售楼部</w:t>
            </w:r>
            <w:r>
              <w:rPr>
                <w:rFonts w:hint="eastAsia" w:ascii="微软雅黑" w:hAnsi="微软雅黑" w:eastAsia="微软雅黑" w:cs="微软雅黑"/>
                <w:color w:val="auto"/>
                <w:kern w:val="0"/>
                <w:sz w:val="18"/>
                <w:szCs w:val="18"/>
                <w:lang w:bidi="ar"/>
              </w:rPr>
              <w:t>开放活动中流程设计部分合理且覆盖全面，有详细活动流程及人员分工，较佳</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7-10分</w:t>
            </w:r>
            <w:r>
              <w:rPr>
                <w:rFonts w:hint="eastAsia" w:ascii="微软雅黑" w:hAnsi="微软雅黑" w:eastAsia="微软雅黑" w:cs="微软雅黑"/>
                <w:color w:val="auto"/>
                <w:kern w:val="0"/>
                <w:sz w:val="18"/>
                <w:szCs w:val="18"/>
                <w:lang w:val="en-US" w:eastAsia="zh-CN" w:bidi="ar"/>
              </w:rPr>
              <w:t>范围内打分；</w:t>
            </w:r>
          </w:p>
          <w:p w14:paraId="735A3792">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2）</w:t>
            </w:r>
            <w:r>
              <w:rPr>
                <w:rFonts w:hint="eastAsia" w:ascii="微软雅黑" w:hAnsi="微软雅黑" w:eastAsia="微软雅黑" w:cs="微软雅黑"/>
                <w:color w:val="auto"/>
                <w:kern w:val="0"/>
                <w:sz w:val="18"/>
                <w:szCs w:val="18"/>
                <w:lang w:val="en-US" w:eastAsia="zh-CN" w:bidi="ar"/>
              </w:rPr>
              <w:t>售楼部</w:t>
            </w:r>
            <w:r>
              <w:rPr>
                <w:rFonts w:hint="eastAsia" w:ascii="微软雅黑" w:hAnsi="微软雅黑" w:eastAsia="微软雅黑" w:cs="微软雅黑"/>
                <w:color w:val="auto"/>
                <w:kern w:val="0"/>
                <w:sz w:val="18"/>
                <w:szCs w:val="18"/>
                <w:lang w:bidi="ar"/>
              </w:rPr>
              <w:t>开放活动中流程设计部分合理且覆盖全面，有详细活动流程及人员分工，一般</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4-6分</w:t>
            </w:r>
            <w:r>
              <w:rPr>
                <w:rFonts w:hint="eastAsia" w:ascii="微软雅黑" w:hAnsi="微软雅黑" w:eastAsia="微软雅黑" w:cs="微软雅黑"/>
                <w:color w:val="auto"/>
                <w:kern w:val="0"/>
                <w:sz w:val="18"/>
                <w:szCs w:val="18"/>
                <w:lang w:val="en-US" w:eastAsia="zh-CN" w:bidi="ar"/>
              </w:rPr>
              <w:t>范围内打分；</w:t>
            </w:r>
          </w:p>
          <w:p w14:paraId="6712DCC4">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3）</w:t>
            </w:r>
            <w:r>
              <w:rPr>
                <w:rFonts w:hint="eastAsia" w:ascii="微软雅黑" w:hAnsi="微软雅黑" w:eastAsia="微软雅黑" w:cs="微软雅黑"/>
                <w:color w:val="auto"/>
                <w:kern w:val="0"/>
                <w:sz w:val="18"/>
                <w:szCs w:val="18"/>
                <w:lang w:val="en-US" w:eastAsia="zh-CN" w:bidi="ar"/>
              </w:rPr>
              <w:t>售楼部</w:t>
            </w:r>
            <w:r>
              <w:rPr>
                <w:rFonts w:hint="eastAsia" w:ascii="微软雅黑" w:hAnsi="微软雅黑" w:eastAsia="微软雅黑" w:cs="微软雅黑"/>
                <w:color w:val="auto"/>
                <w:kern w:val="0"/>
                <w:sz w:val="18"/>
                <w:szCs w:val="18"/>
                <w:lang w:bidi="ar"/>
              </w:rPr>
              <w:t>开放活动中流程设计部分合理且覆盖全面，有详细活动流程及人员分工，较差</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0-3分</w:t>
            </w:r>
            <w:r>
              <w:rPr>
                <w:rFonts w:hint="eastAsia" w:ascii="微软雅黑" w:hAnsi="微软雅黑" w:eastAsia="微软雅黑" w:cs="微软雅黑"/>
                <w:color w:val="auto"/>
                <w:kern w:val="0"/>
                <w:sz w:val="18"/>
                <w:szCs w:val="18"/>
                <w:lang w:val="en-US" w:eastAsia="zh-CN" w:bidi="ar"/>
              </w:rPr>
              <w:t>范围内打分。</w:t>
            </w:r>
          </w:p>
        </w:tc>
        <w:tc>
          <w:tcPr>
            <w:tcW w:w="588" w:type="dxa"/>
            <w:tcBorders>
              <w:top w:val="single" w:color="000000" w:sz="4" w:space="0"/>
              <w:left w:val="single" w:color="000000" w:sz="4" w:space="0"/>
              <w:bottom w:val="single" w:color="000000" w:sz="4" w:space="0"/>
              <w:right w:val="single" w:color="000000" w:sz="4" w:space="0"/>
            </w:tcBorders>
            <w:vAlign w:val="center"/>
          </w:tcPr>
          <w:p w14:paraId="59AC2770">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10</w:t>
            </w:r>
          </w:p>
        </w:tc>
        <w:tc>
          <w:tcPr>
            <w:tcW w:w="900" w:type="dxa"/>
            <w:tcBorders>
              <w:top w:val="single" w:color="000000" w:sz="4" w:space="0"/>
              <w:left w:val="single" w:color="000000" w:sz="4" w:space="0"/>
              <w:bottom w:val="single" w:color="000000" w:sz="4" w:space="0"/>
              <w:right w:val="single" w:color="000000" w:sz="4" w:space="0"/>
            </w:tcBorders>
            <w:vAlign w:val="center"/>
          </w:tcPr>
          <w:p w14:paraId="3C71E488">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7858FE02">
            <w:pPr>
              <w:jc w:val="center"/>
              <w:rPr>
                <w:rFonts w:hint="eastAsia" w:ascii="微软雅黑" w:hAnsi="微软雅黑" w:eastAsia="微软雅黑" w:cs="微软雅黑"/>
                <w:color w:val="auto"/>
                <w:sz w:val="18"/>
                <w:szCs w:val="18"/>
              </w:rPr>
            </w:pPr>
          </w:p>
        </w:tc>
      </w:tr>
      <w:tr w14:paraId="1772E0A3">
        <w:tblPrEx>
          <w:tblCellMar>
            <w:top w:w="0" w:type="dxa"/>
            <w:left w:w="108" w:type="dxa"/>
            <w:bottom w:w="0" w:type="dxa"/>
            <w:right w:w="108" w:type="dxa"/>
          </w:tblCellMar>
        </w:tblPrEx>
        <w:trPr>
          <w:trHeight w:val="910"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1BC0E57D">
            <w:pPr>
              <w:jc w:val="center"/>
              <w:rPr>
                <w:rFonts w:hint="eastAsia" w:ascii="微软雅黑" w:hAnsi="微软雅黑" w:eastAsia="微软雅黑" w:cs="微软雅黑"/>
                <w:color w:val="auto"/>
                <w:sz w:val="18"/>
                <w:szCs w:val="18"/>
              </w:rPr>
            </w:pPr>
          </w:p>
        </w:tc>
        <w:tc>
          <w:tcPr>
            <w:tcW w:w="435" w:type="dxa"/>
            <w:vMerge w:val="continue"/>
            <w:tcBorders>
              <w:left w:val="single" w:color="000000" w:sz="4" w:space="0"/>
              <w:bottom w:val="single" w:color="000000" w:sz="4" w:space="0"/>
              <w:right w:val="single" w:color="000000" w:sz="4" w:space="0"/>
            </w:tcBorders>
            <w:vAlign w:val="center"/>
          </w:tcPr>
          <w:p w14:paraId="5230B132">
            <w:pPr>
              <w:jc w:val="center"/>
              <w:rPr>
                <w:rFonts w:hint="eastAsia" w:ascii="微软雅黑" w:hAnsi="微软雅黑" w:eastAsia="微软雅黑" w:cs="微软雅黑"/>
                <w:color w:val="auto"/>
                <w:sz w:val="18"/>
                <w:szCs w:val="18"/>
              </w:rPr>
            </w:pPr>
          </w:p>
        </w:tc>
        <w:tc>
          <w:tcPr>
            <w:tcW w:w="945" w:type="dxa"/>
            <w:tcBorders>
              <w:top w:val="single" w:color="000000" w:sz="4" w:space="0"/>
              <w:left w:val="single" w:color="000000" w:sz="4" w:space="0"/>
              <w:right w:val="single" w:color="000000" w:sz="4" w:space="0"/>
            </w:tcBorders>
            <w:vAlign w:val="center"/>
          </w:tcPr>
          <w:p w14:paraId="310A9B43">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风险管控与应急预案</w:t>
            </w:r>
          </w:p>
        </w:tc>
        <w:tc>
          <w:tcPr>
            <w:tcW w:w="4584" w:type="dxa"/>
            <w:tcBorders>
              <w:top w:val="single" w:color="000000" w:sz="4" w:space="0"/>
              <w:left w:val="single" w:color="000000" w:sz="4" w:space="0"/>
              <w:bottom w:val="single" w:color="000000" w:sz="4" w:space="0"/>
              <w:right w:val="single" w:color="000000" w:sz="4" w:space="0"/>
            </w:tcBorders>
            <w:vAlign w:val="center"/>
          </w:tcPr>
          <w:p w14:paraId="7B5D8255">
            <w:pPr>
              <w:widowControl/>
              <w:jc w:val="left"/>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对活动过程的不可控因素配合度高，可能的风险点（如：天气突变、设备故障、电力中断、安保疏漏、重要嘉宾缺席、流程延误、物料损坏等等）前置考虑并准备应急预案；</w:t>
            </w:r>
            <w:r>
              <w:rPr>
                <w:rFonts w:hint="eastAsia" w:ascii="微软雅黑" w:hAnsi="微软雅黑" w:eastAsia="微软雅黑" w:cs="微软雅黑"/>
                <w:color w:val="auto"/>
                <w:kern w:val="0"/>
                <w:sz w:val="18"/>
                <w:szCs w:val="18"/>
                <w:lang w:val="en-US" w:eastAsia="zh-CN" w:bidi="ar"/>
              </w:rPr>
              <w:t>在</w:t>
            </w:r>
            <w:r>
              <w:rPr>
                <w:rFonts w:hint="eastAsia" w:ascii="微软雅黑" w:hAnsi="微软雅黑" w:eastAsia="微软雅黑" w:cs="微软雅黑"/>
                <w:color w:val="auto"/>
                <w:kern w:val="0"/>
                <w:sz w:val="18"/>
                <w:szCs w:val="18"/>
                <w:lang w:bidi="ar"/>
              </w:rPr>
              <w:t>0-5</w:t>
            </w:r>
            <w:r>
              <w:rPr>
                <w:rFonts w:hint="eastAsia" w:ascii="微软雅黑" w:hAnsi="微软雅黑" w:eastAsia="微软雅黑" w:cs="微软雅黑"/>
                <w:color w:val="auto"/>
                <w:kern w:val="0"/>
                <w:sz w:val="18"/>
                <w:szCs w:val="18"/>
                <w:lang w:val="en-US" w:eastAsia="zh-CN" w:bidi="ar"/>
              </w:rPr>
              <w:t>分范围内打分。</w:t>
            </w:r>
          </w:p>
        </w:tc>
        <w:tc>
          <w:tcPr>
            <w:tcW w:w="588" w:type="dxa"/>
            <w:tcBorders>
              <w:top w:val="single" w:color="000000" w:sz="4" w:space="0"/>
              <w:left w:val="single" w:color="000000" w:sz="4" w:space="0"/>
              <w:bottom w:val="single" w:color="000000" w:sz="4" w:space="0"/>
              <w:right w:val="single" w:color="000000" w:sz="4" w:space="0"/>
            </w:tcBorders>
            <w:vAlign w:val="center"/>
          </w:tcPr>
          <w:p w14:paraId="4D5DED6A">
            <w:pPr>
              <w:widowControl/>
              <w:jc w:val="center"/>
              <w:textAlignment w:val="center"/>
              <w:rPr>
                <w:rFonts w:hint="eastAsia" w:ascii="微软雅黑" w:hAnsi="微软雅黑" w:eastAsia="微软雅黑" w:cs="微软雅黑"/>
                <w:color w:val="auto"/>
                <w:kern w:val="0"/>
                <w:sz w:val="18"/>
                <w:szCs w:val="18"/>
                <w:lang w:bidi="ar"/>
              </w:rPr>
            </w:pPr>
            <w:r>
              <w:rPr>
                <w:rFonts w:hint="eastAsia" w:ascii="微软雅黑" w:hAnsi="微软雅黑" w:eastAsia="微软雅黑" w:cs="微软雅黑"/>
                <w:color w:val="auto"/>
                <w:kern w:val="0"/>
                <w:sz w:val="18"/>
                <w:szCs w:val="18"/>
                <w:lang w:bidi="ar"/>
              </w:rPr>
              <w:t>5</w:t>
            </w:r>
          </w:p>
        </w:tc>
        <w:tc>
          <w:tcPr>
            <w:tcW w:w="900" w:type="dxa"/>
            <w:tcBorders>
              <w:top w:val="single" w:color="000000" w:sz="4" w:space="0"/>
              <w:left w:val="single" w:color="000000" w:sz="4" w:space="0"/>
              <w:bottom w:val="single" w:color="000000" w:sz="4" w:space="0"/>
              <w:right w:val="single" w:color="000000" w:sz="4" w:space="0"/>
            </w:tcBorders>
            <w:vAlign w:val="center"/>
          </w:tcPr>
          <w:p w14:paraId="2769E323">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243B7136">
            <w:pPr>
              <w:jc w:val="center"/>
              <w:rPr>
                <w:rFonts w:hint="eastAsia" w:ascii="微软雅黑" w:hAnsi="微软雅黑" w:eastAsia="微软雅黑" w:cs="微软雅黑"/>
                <w:color w:val="auto"/>
                <w:sz w:val="18"/>
                <w:szCs w:val="18"/>
              </w:rPr>
            </w:pPr>
          </w:p>
        </w:tc>
      </w:tr>
      <w:tr w14:paraId="79533432">
        <w:trPr>
          <w:trHeight w:val="501"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2D2093A6">
            <w:pPr>
              <w:jc w:val="center"/>
              <w:rPr>
                <w:rFonts w:hint="eastAsia" w:ascii="微软雅黑" w:hAnsi="微软雅黑" w:eastAsia="微软雅黑" w:cs="微软雅黑"/>
                <w:color w:val="auto"/>
                <w:sz w:val="18"/>
                <w:szCs w:val="18"/>
              </w:rPr>
            </w:pPr>
          </w:p>
        </w:tc>
        <w:tc>
          <w:tcPr>
            <w:tcW w:w="5964" w:type="dxa"/>
            <w:gridSpan w:val="3"/>
            <w:tcBorders>
              <w:top w:val="single" w:color="000000" w:sz="4" w:space="0"/>
              <w:left w:val="single" w:color="000000" w:sz="4" w:space="0"/>
              <w:bottom w:val="single" w:color="000000" w:sz="4" w:space="0"/>
              <w:right w:val="single" w:color="000000" w:sz="4" w:space="0"/>
            </w:tcBorders>
            <w:vAlign w:val="center"/>
          </w:tcPr>
          <w:p w14:paraId="55CD1741">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分数合计</w:t>
            </w:r>
          </w:p>
        </w:tc>
        <w:tc>
          <w:tcPr>
            <w:tcW w:w="588" w:type="dxa"/>
            <w:tcBorders>
              <w:top w:val="single" w:color="000000" w:sz="4" w:space="0"/>
              <w:left w:val="single" w:color="000000" w:sz="4" w:space="0"/>
              <w:bottom w:val="single" w:color="000000" w:sz="4" w:space="0"/>
              <w:right w:val="single" w:color="000000" w:sz="4" w:space="0"/>
            </w:tcBorders>
            <w:vAlign w:val="center"/>
          </w:tcPr>
          <w:p w14:paraId="3801EB2F">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7</w:t>
            </w:r>
            <w:r>
              <w:rPr>
                <w:rFonts w:hint="eastAsia" w:ascii="微软雅黑" w:hAnsi="微软雅黑" w:eastAsia="微软雅黑" w:cs="微软雅黑"/>
                <w:color w:val="auto"/>
                <w:kern w:val="0"/>
                <w:sz w:val="18"/>
                <w:szCs w:val="18"/>
                <w:lang w:bidi="ar"/>
              </w:rPr>
              <w:t>0</w:t>
            </w:r>
          </w:p>
        </w:tc>
        <w:tc>
          <w:tcPr>
            <w:tcW w:w="900" w:type="dxa"/>
            <w:tcBorders>
              <w:top w:val="single" w:color="000000" w:sz="4" w:space="0"/>
              <w:left w:val="single" w:color="000000" w:sz="4" w:space="0"/>
              <w:bottom w:val="single" w:color="000000" w:sz="4" w:space="0"/>
              <w:right w:val="single" w:color="000000" w:sz="4" w:space="0"/>
            </w:tcBorders>
            <w:vAlign w:val="center"/>
          </w:tcPr>
          <w:p w14:paraId="3CA84A5C">
            <w:pPr>
              <w:jc w:val="center"/>
              <w:rPr>
                <w:rFonts w:hint="eastAsia" w:ascii="微软雅黑" w:hAnsi="微软雅黑" w:eastAsia="微软雅黑" w:cs="微软雅黑"/>
                <w:color w:val="auto"/>
                <w:sz w:val="18"/>
                <w:szCs w:val="18"/>
              </w:rPr>
            </w:pPr>
          </w:p>
        </w:tc>
        <w:tc>
          <w:tcPr>
            <w:tcW w:w="862" w:type="dxa"/>
            <w:tcBorders>
              <w:top w:val="single" w:color="000000" w:sz="4" w:space="0"/>
              <w:left w:val="single" w:color="000000" w:sz="4" w:space="0"/>
              <w:bottom w:val="single" w:color="000000" w:sz="4" w:space="0"/>
              <w:right w:val="single" w:color="000000" w:sz="4" w:space="0"/>
            </w:tcBorders>
            <w:vAlign w:val="center"/>
          </w:tcPr>
          <w:p w14:paraId="1F396E8F">
            <w:pPr>
              <w:jc w:val="center"/>
              <w:rPr>
                <w:rFonts w:hint="eastAsia" w:ascii="微软雅黑" w:hAnsi="微软雅黑" w:eastAsia="微软雅黑" w:cs="微软雅黑"/>
                <w:color w:val="auto"/>
                <w:sz w:val="18"/>
                <w:szCs w:val="18"/>
              </w:rPr>
            </w:pPr>
          </w:p>
        </w:tc>
      </w:tr>
      <w:tr w14:paraId="45872B50">
        <w:tblPrEx>
          <w:tblCellMar>
            <w:top w:w="0" w:type="dxa"/>
            <w:left w:w="108" w:type="dxa"/>
            <w:bottom w:w="0" w:type="dxa"/>
            <w:right w:w="108" w:type="dxa"/>
          </w:tblCellMar>
        </w:tblPrEx>
        <w:trPr>
          <w:trHeight w:val="501" w:hRule="atLeast"/>
        </w:trPr>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0806509D">
            <w:pPr>
              <w:jc w:val="center"/>
              <w:rPr>
                <w:rFonts w:hint="eastAsia" w:ascii="微软雅黑" w:hAnsi="微软雅黑" w:eastAsia="微软雅黑" w:cs="微软雅黑"/>
                <w:color w:val="auto"/>
                <w:sz w:val="18"/>
                <w:szCs w:val="18"/>
              </w:rPr>
            </w:pPr>
          </w:p>
        </w:tc>
        <w:tc>
          <w:tcPr>
            <w:tcW w:w="6552" w:type="dxa"/>
            <w:gridSpan w:val="4"/>
            <w:tcBorders>
              <w:top w:val="single" w:color="000000" w:sz="4" w:space="0"/>
              <w:left w:val="single" w:color="000000" w:sz="4" w:space="0"/>
              <w:bottom w:val="single" w:color="000000" w:sz="4" w:space="0"/>
              <w:right w:val="single" w:color="000000" w:sz="4" w:space="0"/>
            </w:tcBorders>
            <w:vAlign w:val="center"/>
          </w:tcPr>
          <w:p w14:paraId="754F409E">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评委签名</w:t>
            </w:r>
          </w:p>
        </w:tc>
        <w:tc>
          <w:tcPr>
            <w:tcW w:w="1762" w:type="dxa"/>
            <w:gridSpan w:val="2"/>
            <w:tcBorders>
              <w:top w:val="single" w:color="000000" w:sz="4" w:space="0"/>
              <w:left w:val="single" w:color="000000" w:sz="4" w:space="0"/>
              <w:bottom w:val="single" w:color="000000" w:sz="4" w:space="0"/>
              <w:right w:val="single" w:color="000000" w:sz="4" w:space="0"/>
            </w:tcBorders>
            <w:vAlign w:val="center"/>
          </w:tcPr>
          <w:p w14:paraId="7C6EE654">
            <w:pPr>
              <w:jc w:val="center"/>
              <w:rPr>
                <w:rFonts w:hint="eastAsia" w:ascii="微软雅黑" w:hAnsi="微软雅黑" w:eastAsia="微软雅黑" w:cs="微软雅黑"/>
                <w:color w:val="auto"/>
                <w:sz w:val="18"/>
                <w:szCs w:val="18"/>
              </w:rPr>
            </w:pPr>
          </w:p>
        </w:tc>
      </w:tr>
      <w:tr w14:paraId="188B7F98">
        <w:tblPrEx>
          <w:tblCellMar>
            <w:top w:w="0" w:type="dxa"/>
            <w:left w:w="108" w:type="dxa"/>
            <w:bottom w:w="0" w:type="dxa"/>
            <w:right w:w="108" w:type="dxa"/>
          </w:tblCellMar>
        </w:tblPrEx>
        <w:trPr>
          <w:trHeight w:val="501" w:hRule="atLeast"/>
        </w:trPr>
        <w:tc>
          <w:tcPr>
            <w:tcW w:w="8884" w:type="dxa"/>
            <w:gridSpan w:val="7"/>
            <w:tcBorders>
              <w:top w:val="single" w:color="000000" w:sz="4" w:space="0"/>
              <w:left w:val="single" w:color="000000" w:sz="4" w:space="0"/>
              <w:bottom w:val="single" w:color="000000" w:sz="4" w:space="0"/>
              <w:right w:val="single" w:color="000000" w:sz="4" w:space="0"/>
            </w:tcBorders>
            <w:vAlign w:val="center"/>
          </w:tcPr>
          <w:p w14:paraId="6D956D35">
            <w:pPr>
              <w:widowControl/>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得分规则：（技术满分为</w:t>
            </w:r>
            <w:r>
              <w:rPr>
                <w:rFonts w:hint="eastAsia" w:ascii="微软雅黑" w:hAnsi="微软雅黑" w:eastAsia="微软雅黑" w:cs="微软雅黑"/>
                <w:color w:val="auto"/>
                <w:kern w:val="0"/>
                <w:sz w:val="18"/>
                <w:szCs w:val="18"/>
                <w:lang w:val="en-US" w:eastAsia="zh-CN" w:bidi="ar"/>
              </w:rPr>
              <w:t>7</w:t>
            </w:r>
            <w:r>
              <w:rPr>
                <w:rFonts w:hint="eastAsia" w:ascii="微软雅黑" w:hAnsi="微软雅黑" w:eastAsia="微软雅黑" w:cs="微软雅黑"/>
                <w:color w:val="auto"/>
                <w:kern w:val="0"/>
                <w:sz w:val="18"/>
                <w:szCs w:val="18"/>
                <w:lang w:bidi="ar"/>
              </w:rPr>
              <w:t>0分，具体计算方法为：各评委评分后平均值作为评标依据，保留小数点后两位，采用四舍五入方法记分）（打分人待技术标全部提报完毕后根据此项打分排序统一打分）</w:t>
            </w:r>
          </w:p>
        </w:tc>
      </w:tr>
    </w:tbl>
    <w:p w14:paraId="1829C4BF">
      <w:pPr>
        <w:spacing w:line="360" w:lineRule="auto"/>
        <w:jc w:val="both"/>
        <w:rPr>
          <w:rFonts w:hint="eastAsia"/>
          <w:b/>
          <w:color w:val="auto"/>
          <w:sz w:val="28"/>
          <w:szCs w:val="80"/>
        </w:rPr>
      </w:pPr>
    </w:p>
    <w:p w14:paraId="01640F5A">
      <w:pPr>
        <w:spacing w:line="360" w:lineRule="auto"/>
        <w:jc w:val="both"/>
        <w:rPr>
          <w:rFonts w:hint="eastAsia"/>
          <w:b/>
          <w:color w:val="auto"/>
          <w:sz w:val="28"/>
          <w:szCs w:val="80"/>
        </w:rPr>
      </w:pPr>
    </w:p>
    <w:p w14:paraId="5A259DD1">
      <w:pPr>
        <w:pStyle w:val="24"/>
        <w:rPr>
          <w:rFonts w:hint="eastAsia"/>
          <w:color w:val="auto"/>
        </w:rPr>
      </w:pPr>
    </w:p>
    <w:p w14:paraId="78C41958">
      <w:pPr>
        <w:spacing w:line="360" w:lineRule="auto"/>
        <w:jc w:val="center"/>
        <w:rPr>
          <w:rFonts w:hint="eastAsia"/>
          <w:b/>
          <w:color w:val="auto"/>
          <w:sz w:val="28"/>
          <w:szCs w:val="80"/>
        </w:rPr>
      </w:pPr>
      <w:r>
        <w:rPr>
          <w:rFonts w:hint="eastAsia"/>
          <w:b/>
          <w:color w:val="auto"/>
          <w:sz w:val="28"/>
          <w:szCs w:val="80"/>
        </w:rPr>
        <w:t>商务标、技术标评分汇总表</w:t>
      </w:r>
    </w:p>
    <w:p w14:paraId="53D38970">
      <w:pPr>
        <w:pStyle w:val="31"/>
        <w:ind w:firstLine="420"/>
        <w:rPr>
          <w:color w:val="auto"/>
        </w:rPr>
      </w:pPr>
    </w:p>
    <w:p w14:paraId="7E0CD3BD">
      <w:pPr>
        <w:pStyle w:val="31"/>
        <w:ind w:firstLine="420"/>
        <w:rPr>
          <w:color w:val="auto"/>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6500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492A04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2F93A06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014D292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4FDB0FF3">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F3CF59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00B92A6">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74D3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4727F61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37A9C39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3</w:t>
            </w:r>
            <w:r>
              <w:rPr>
                <w:rFonts w:hint="eastAsia" w:ascii="微软雅黑" w:hAnsi="微软雅黑" w:eastAsia="微软雅黑" w:cs="微软雅黑"/>
                <w:color w:val="auto"/>
                <w:sz w:val="24"/>
                <w:szCs w:val="24"/>
                <w:highlight w:val="none"/>
              </w:rPr>
              <w:t>0分</w:t>
            </w:r>
          </w:p>
        </w:tc>
        <w:tc>
          <w:tcPr>
            <w:tcW w:w="1420" w:type="dxa"/>
            <w:noWrap w:val="0"/>
            <w:vAlign w:val="center"/>
          </w:tcPr>
          <w:p w14:paraId="7AC41698">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24333C0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638EF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C500C8F">
            <w:pPr>
              <w:spacing w:line="360" w:lineRule="auto"/>
              <w:jc w:val="center"/>
              <w:rPr>
                <w:rFonts w:hint="eastAsia" w:ascii="微软雅黑" w:hAnsi="微软雅黑" w:eastAsia="微软雅黑" w:cs="微软雅黑"/>
                <w:color w:val="auto"/>
                <w:sz w:val="24"/>
                <w:szCs w:val="24"/>
                <w:highlight w:val="none"/>
              </w:rPr>
            </w:pPr>
          </w:p>
        </w:tc>
      </w:tr>
      <w:tr w14:paraId="3BC0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01CE7170">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63548DF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7</w:t>
            </w:r>
            <w:r>
              <w:rPr>
                <w:rFonts w:hint="eastAsia" w:ascii="微软雅黑" w:hAnsi="微软雅黑" w:eastAsia="微软雅黑" w:cs="微软雅黑"/>
                <w:color w:val="auto"/>
                <w:sz w:val="24"/>
                <w:szCs w:val="24"/>
                <w:highlight w:val="none"/>
              </w:rPr>
              <w:t>0分</w:t>
            </w:r>
          </w:p>
        </w:tc>
        <w:tc>
          <w:tcPr>
            <w:tcW w:w="1420" w:type="dxa"/>
            <w:noWrap w:val="0"/>
            <w:vAlign w:val="center"/>
          </w:tcPr>
          <w:p w14:paraId="20C6657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1575C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0E520E0C">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241D120">
            <w:pPr>
              <w:spacing w:line="360" w:lineRule="auto"/>
              <w:jc w:val="center"/>
              <w:rPr>
                <w:rFonts w:hint="eastAsia" w:ascii="微软雅黑" w:hAnsi="微软雅黑" w:eastAsia="微软雅黑" w:cs="微软雅黑"/>
                <w:color w:val="auto"/>
                <w:sz w:val="24"/>
                <w:szCs w:val="24"/>
                <w:highlight w:val="none"/>
              </w:rPr>
            </w:pPr>
          </w:p>
        </w:tc>
      </w:tr>
      <w:tr w14:paraId="742C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1D94E5A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534225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653BB67A">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3ECF4A9F">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39C267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6240228">
            <w:pPr>
              <w:spacing w:line="360" w:lineRule="auto"/>
              <w:jc w:val="center"/>
              <w:rPr>
                <w:rFonts w:hint="eastAsia" w:ascii="微软雅黑" w:hAnsi="微软雅黑" w:eastAsia="微软雅黑" w:cs="微软雅黑"/>
                <w:color w:val="auto"/>
                <w:sz w:val="24"/>
                <w:szCs w:val="24"/>
                <w:highlight w:val="none"/>
              </w:rPr>
            </w:pPr>
          </w:p>
        </w:tc>
      </w:tr>
      <w:tr w14:paraId="0A9E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4EDC29AE">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65C12A95">
            <w:pPr>
              <w:spacing w:line="360" w:lineRule="auto"/>
              <w:jc w:val="center"/>
              <w:rPr>
                <w:rFonts w:hint="eastAsia" w:ascii="微软雅黑" w:hAnsi="微软雅黑" w:eastAsia="微软雅黑" w:cs="微软雅黑"/>
                <w:color w:val="auto"/>
                <w:sz w:val="24"/>
                <w:szCs w:val="24"/>
                <w:highlight w:val="none"/>
              </w:rPr>
            </w:pPr>
          </w:p>
        </w:tc>
      </w:tr>
    </w:tbl>
    <w:p w14:paraId="69399145">
      <w:pPr>
        <w:pStyle w:val="31"/>
        <w:ind w:firstLine="420"/>
        <w:rPr>
          <w:color w:val="auto"/>
        </w:rPr>
      </w:pPr>
    </w:p>
    <w:p w14:paraId="0AC7EE31">
      <w:pPr>
        <w:pStyle w:val="31"/>
        <w:ind w:firstLine="420"/>
        <w:rPr>
          <w:color w:val="auto"/>
        </w:rPr>
      </w:pPr>
    </w:p>
    <w:p w14:paraId="005538BB">
      <w:pPr>
        <w:pStyle w:val="31"/>
        <w:ind w:firstLine="420"/>
        <w:rPr>
          <w:color w:val="auto"/>
        </w:rPr>
      </w:pPr>
    </w:p>
    <w:p w14:paraId="7E0B03E8">
      <w:pPr>
        <w:pStyle w:val="31"/>
        <w:ind w:firstLine="420"/>
        <w:rPr>
          <w:color w:val="auto"/>
        </w:rPr>
      </w:pPr>
    </w:p>
    <w:p w14:paraId="5D070F12">
      <w:pPr>
        <w:pStyle w:val="31"/>
        <w:ind w:firstLine="420"/>
        <w:rPr>
          <w:color w:val="auto"/>
        </w:rPr>
      </w:pPr>
    </w:p>
    <w:p w14:paraId="21567689">
      <w:pPr>
        <w:pStyle w:val="31"/>
        <w:ind w:firstLine="420"/>
        <w:rPr>
          <w:color w:val="auto"/>
        </w:rPr>
      </w:pPr>
    </w:p>
    <w:p w14:paraId="610C4A67">
      <w:pPr>
        <w:pStyle w:val="31"/>
        <w:ind w:firstLine="420"/>
        <w:rPr>
          <w:color w:val="auto"/>
        </w:rPr>
      </w:pPr>
    </w:p>
    <w:p w14:paraId="199BA7B7">
      <w:pPr>
        <w:pStyle w:val="31"/>
        <w:ind w:firstLine="420"/>
        <w:rPr>
          <w:color w:val="auto"/>
        </w:rPr>
      </w:pPr>
    </w:p>
    <w:p w14:paraId="439107E7">
      <w:pPr>
        <w:pStyle w:val="31"/>
        <w:ind w:firstLine="420"/>
        <w:rPr>
          <w:color w:val="auto"/>
        </w:rPr>
      </w:pPr>
    </w:p>
    <w:p w14:paraId="716B614E">
      <w:pPr>
        <w:pStyle w:val="31"/>
        <w:ind w:firstLine="420"/>
        <w:rPr>
          <w:color w:val="auto"/>
        </w:rPr>
      </w:pPr>
    </w:p>
    <w:p w14:paraId="7E80E304">
      <w:pPr>
        <w:pStyle w:val="31"/>
        <w:ind w:firstLine="420"/>
        <w:rPr>
          <w:color w:val="auto"/>
        </w:rPr>
      </w:pPr>
    </w:p>
    <w:p w14:paraId="3ADD5DAA">
      <w:pPr>
        <w:pStyle w:val="31"/>
        <w:ind w:firstLine="420"/>
        <w:rPr>
          <w:color w:val="auto"/>
        </w:rPr>
      </w:pPr>
    </w:p>
    <w:p w14:paraId="078F5402">
      <w:pPr>
        <w:pStyle w:val="31"/>
        <w:ind w:firstLine="420"/>
        <w:rPr>
          <w:color w:val="auto"/>
        </w:rPr>
      </w:pPr>
    </w:p>
    <w:p w14:paraId="5530F400">
      <w:pPr>
        <w:pStyle w:val="31"/>
        <w:ind w:firstLine="420"/>
        <w:rPr>
          <w:color w:val="auto"/>
        </w:rPr>
      </w:pPr>
    </w:p>
    <w:p w14:paraId="18FB26DE">
      <w:pPr>
        <w:pStyle w:val="31"/>
        <w:ind w:firstLine="420"/>
        <w:rPr>
          <w:color w:val="auto"/>
        </w:rPr>
      </w:pPr>
    </w:p>
    <w:p w14:paraId="20D4D758">
      <w:pPr>
        <w:pStyle w:val="31"/>
        <w:ind w:firstLine="420"/>
        <w:rPr>
          <w:color w:val="auto"/>
        </w:rPr>
      </w:pPr>
    </w:p>
    <w:p w14:paraId="4F5F8B89">
      <w:pPr>
        <w:pStyle w:val="31"/>
        <w:ind w:firstLine="0" w:firstLineChars="0"/>
        <w:rPr>
          <w:color w:val="auto"/>
        </w:rPr>
      </w:pPr>
    </w:p>
    <w:p w14:paraId="3B8D82E5">
      <w:pPr>
        <w:pStyle w:val="31"/>
        <w:ind w:firstLine="0" w:firstLineChars="0"/>
        <w:rPr>
          <w:color w:val="auto"/>
        </w:rPr>
      </w:pPr>
    </w:p>
    <w:p w14:paraId="029E136A">
      <w:pPr>
        <w:pStyle w:val="31"/>
        <w:ind w:firstLine="0" w:firstLineChars="0"/>
        <w:rPr>
          <w:color w:val="auto"/>
        </w:rPr>
      </w:pPr>
    </w:p>
    <w:p w14:paraId="416D0483">
      <w:pPr>
        <w:pStyle w:val="31"/>
        <w:ind w:firstLine="0" w:firstLineChars="0"/>
        <w:rPr>
          <w:color w:val="auto"/>
        </w:rPr>
      </w:pPr>
    </w:p>
    <w:p w14:paraId="72731EEC">
      <w:pPr>
        <w:pStyle w:val="31"/>
        <w:ind w:firstLine="0" w:firstLineChars="0"/>
        <w:rPr>
          <w:color w:val="auto"/>
        </w:rPr>
      </w:pPr>
    </w:p>
    <w:p w14:paraId="7F43539C">
      <w:pPr>
        <w:pStyle w:val="31"/>
        <w:ind w:firstLine="0" w:firstLineChars="0"/>
        <w:rPr>
          <w:color w:val="auto"/>
        </w:rPr>
      </w:pPr>
    </w:p>
    <w:p w14:paraId="02171533">
      <w:pPr>
        <w:pStyle w:val="31"/>
        <w:ind w:firstLine="0" w:firstLineChars="0"/>
        <w:rPr>
          <w:color w:val="auto"/>
        </w:rPr>
      </w:pPr>
    </w:p>
    <w:p w14:paraId="56597987">
      <w:pPr>
        <w:pStyle w:val="31"/>
        <w:ind w:firstLine="0" w:firstLineChars="0"/>
        <w:rPr>
          <w:color w:val="auto"/>
        </w:rPr>
      </w:pPr>
    </w:p>
    <w:p w14:paraId="76002CD3">
      <w:pPr>
        <w:pStyle w:val="31"/>
        <w:ind w:firstLine="0" w:firstLineChars="0"/>
        <w:rPr>
          <w:color w:val="auto"/>
        </w:rPr>
      </w:pPr>
    </w:p>
    <w:p w14:paraId="6C4CC0B1">
      <w:pPr>
        <w:pStyle w:val="31"/>
        <w:ind w:firstLine="0" w:firstLineChars="0"/>
        <w:rPr>
          <w:color w:val="auto"/>
        </w:rPr>
      </w:pPr>
    </w:p>
    <w:p w14:paraId="5DE1D6C1">
      <w:pPr>
        <w:pStyle w:val="6"/>
        <w:tabs>
          <w:tab w:val="left" w:pos="1125"/>
        </w:tabs>
        <w:ind w:right="136"/>
        <w:jc w:val="center"/>
        <w:rPr>
          <w:rFonts w:asciiTheme="minorEastAsia" w:hAnsiTheme="minorEastAsia" w:eastAsiaTheme="minorEastAsia"/>
          <w:b/>
          <w:color w:val="auto"/>
        </w:rPr>
      </w:pPr>
      <w:bookmarkStart w:id="38"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8"/>
    </w:p>
    <w:p w14:paraId="17A6AD9B">
      <w:pPr>
        <w:pStyle w:val="11"/>
        <w:spacing w:before="5"/>
        <w:rPr>
          <w:rFonts w:asciiTheme="minorEastAsia" w:hAnsiTheme="minorEastAsia" w:eastAsiaTheme="minorEastAsia"/>
          <w:b/>
          <w:color w:val="auto"/>
        </w:rPr>
      </w:pPr>
    </w:p>
    <w:p w14:paraId="52D2022D">
      <w:pPr>
        <w:pStyle w:val="6"/>
        <w:jc w:val="center"/>
        <w:rPr>
          <w:color w:val="auto"/>
        </w:rPr>
      </w:pPr>
      <w:r>
        <w:rPr>
          <w:rFonts w:hint="eastAsia"/>
          <w:color w:val="auto"/>
        </w:rPr>
        <w:t>阜阳市建投</w:t>
      </w:r>
      <w:r>
        <w:rPr>
          <w:rFonts w:hint="eastAsia"/>
          <w:color w:val="auto"/>
          <w:lang w:val="en-US" w:eastAsia="zh-CN"/>
        </w:rPr>
        <w:t>启元和樾</w:t>
      </w:r>
      <w:r>
        <w:rPr>
          <w:rFonts w:hint="eastAsia"/>
          <w:color w:val="auto"/>
        </w:rPr>
        <w:t>项目营销中心开放活动服务合同</w:t>
      </w:r>
    </w:p>
    <w:p w14:paraId="241F6550">
      <w:pPr>
        <w:pStyle w:val="2"/>
        <w:tabs>
          <w:tab w:val="left" w:pos="0"/>
          <w:tab w:val="left" w:pos="993"/>
          <w:tab w:val="left" w:pos="1134"/>
        </w:tabs>
        <w:ind w:firstLine="562"/>
        <w:rPr>
          <w:rFonts w:hint="eastAsia" w:cs="宋体"/>
          <w:b/>
          <w:bCs/>
          <w:color w:val="auto"/>
          <w:sz w:val="28"/>
          <w:szCs w:val="28"/>
        </w:rPr>
      </w:pPr>
    </w:p>
    <w:p w14:paraId="6354F925">
      <w:pPr>
        <w:pStyle w:val="2"/>
        <w:tabs>
          <w:tab w:val="left" w:pos="0"/>
          <w:tab w:val="left" w:pos="993"/>
          <w:tab w:val="left" w:pos="1134"/>
        </w:tabs>
        <w:ind w:firstLine="562"/>
        <w:rPr>
          <w:rFonts w:hint="eastAsia" w:cs="宋体"/>
          <w:b/>
          <w:bCs/>
          <w:color w:val="auto"/>
          <w:sz w:val="28"/>
          <w:szCs w:val="28"/>
        </w:rPr>
      </w:pPr>
    </w:p>
    <w:p w14:paraId="4DF6D558">
      <w:pPr>
        <w:pStyle w:val="2"/>
        <w:tabs>
          <w:tab w:val="left" w:pos="0"/>
          <w:tab w:val="left" w:pos="993"/>
          <w:tab w:val="left" w:pos="1134"/>
        </w:tabs>
        <w:ind w:left="0" w:leftChars="0" w:firstLine="0" w:firstLineChars="0"/>
        <w:rPr>
          <w:rFonts w:hint="eastAsia" w:cs="宋体"/>
          <w:b/>
          <w:bCs/>
          <w:color w:val="auto"/>
          <w:sz w:val="28"/>
          <w:szCs w:val="28"/>
        </w:rPr>
      </w:pPr>
    </w:p>
    <w:p w14:paraId="69F43589">
      <w:pPr>
        <w:rPr>
          <w:rFonts w:hint="eastAsia" w:ascii="宋体" w:hAnsi="宋体" w:cs="宋体"/>
          <w:b/>
          <w:bCs/>
          <w:color w:val="auto"/>
          <w:sz w:val="28"/>
          <w:szCs w:val="28"/>
        </w:rPr>
      </w:pPr>
    </w:p>
    <w:p w14:paraId="42FF6D0D">
      <w:pPr>
        <w:ind w:firstLine="3654" w:firstLineChars="1300"/>
        <w:jc w:val="left"/>
        <w:rPr>
          <w:rFonts w:hint="eastAsia" w:ascii="宋体" w:hAnsi="宋体" w:cs="宋体"/>
          <w:b/>
          <w:bCs/>
          <w:color w:val="auto"/>
          <w:sz w:val="28"/>
          <w:szCs w:val="28"/>
        </w:rPr>
      </w:pPr>
      <w:r>
        <w:rPr>
          <w:rFonts w:hint="eastAsia" w:ascii="宋体" w:hAnsi="宋体" w:cs="宋体"/>
          <w:b/>
          <w:bCs/>
          <w:color w:val="auto"/>
          <w:sz w:val="28"/>
          <w:szCs w:val="28"/>
        </w:rPr>
        <w:t>甲方：</w:t>
      </w:r>
    </w:p>
    <w:p w14:paraId="05F4B2F6">
      <w:pPr>
        <w:ind w:firstLine="3654" w:firstLineChars="1300"/>
        <w:jc w:val="left"/>
        <w:rPr>
          <w:rFonts w:hint="eastAsia" w:ascii="宋体" w:hAnsi="宋体" w:cs="宋体"/>
          <w:b/>
          <w:bCs/>
          <w:color w:val="auto"/>
          <w:sz w:val="28"/>
          <w:szCs w:val="28"/>
          <w:u w:val="single"/>
        </w:rPr>
      </w:pPr>
      <w:r>
        <w:rPr>
          <w:rFonts w:hint="eastAsia" w:ascii="宋体" w:hAnsi="宋体" w:cs="宋体"/>
          <w:b/>
          <w:bCs/>
          <w:color w:val="auto"/>
          <w:sz w:val="28"/>
          <w:szCs w:val="28"/>
        </w:rPr>
        <w:t>乙方：</w:t>
      </w:r>
    </w:p>
    <w:p w14:paraId="01CDAF56">
      <w:pPr>
        <w:pStyle w:val="2"/>
        <w:tabs>
          <w:tab w:val="left" w:pos="0"/>
          <w:tab w:val="left" w:pos="993"/>
          <w:tab w:val="left" w:pos="1134"/>
        </w:tabs>
        <w:ind w:firstLine="562"/>
        <w:rPr>
          <w:rFonts w:hint="eastAsia" w:cs="宋体"/>
          <w:b/>
          <w:bCs/>
          <w:color w:val="auto"/>
          <w:sz w:val="28"/>
          <w:szCs w:val="28"/>
        </w:rPr>
      </w:pPr>
      <w:r>
        <w:rPr>
          <w:rFonts w:hint="eastAsia" w:cs="宋体"/>
          <w:b/>
          <w:bCs/>
          <w:color w:val="auto"/>
          <w:sz w:val="28"/>
          <w:szCs w:val="28"/>
        </w:rPr>
        <w:t xml:space="preserve">        </w:t>
      </w:r>
    </w:p>
    <w:p w14:paraId="602A43F1">
      <w:pPr>
        <w:pStyle w:val="5"/>
        <w:rPr>
          <w:rFonts w:hint="eastAsia" w:ascii="宋体" w:hAnsi="宋体" w:cs="宋体"/>
          <w:b/>
          <w:bCs/>
          <w:color w:val="auto"/>
          <w:sz w:val="28"/>
          <w:szCs w:val="28"/>
        </w:rPr>
      </w:pPr>
    </w:p>
    <w:p w14:paraId="20A92E87">
      <w:pPr>
        <w:pStyle w:val="5"/>
        <w:rPr>
          <w:rFonts w:hint="eastAsia" w:ascii="宋体" w:hAnsi="宋体" w:cs="宋体"/>
          <w:b/>
          <w:bCs/>
          <w:color w:val="auto"/>
          <w:sz w:val="28"/>
          <w:szCs w:val="28"/>
        </w:rPr>
      </w:pPr>
    </w:p>
    <w:p w14:paraId="18D82B4F">
      <w:pPr>
        <w:pStyle w:val="5"/>
        <w:rPr>
          <w:rFonts w:hint="eastAsia" w:ascii="宋体" w:hAnsi="宋体" w:cs="宋体"/>
          <w:b/>
          <w:bCs/>
          <w:color w:val="auto"/>
          <w:sz w:val="28"/>
          <w:szCs w:val="28"/>
        </w:rPr>
      </w:pPr>
    </w:p>
    <w:p w14:paraId="758C2F2D">
      <w:pPr>
        <w:pStyle w:val="5"/>
        <w:rPr>
          <w:rFonts w:hint="eastAsia" w:ascii="宋体" w:hAnsi="宋体" w:cs="宋体"/>
          <w:b/>
          <w:bCs/>
          <w:color w:val="auto"/>
          <w:sz w:val="28"/>
          <w:szCs w:val="28"/>
          <w:u w:val="single"/>
        </w:rPr>
      </w:pPr>
    </w:p>
    <w:p w14:paraId="03D7E12F">
      <w:pPr>
        <w:jc w:val="center"/>
        <w:rPr>
          <w:rFonts w:hint="eastAsia" w:ascii="宋体" w:hAnsi="宋体" w:cs="宋体"/>
          <w:b/>
          <w:bCs/>
          <w:color w:val="auto"/>
          <w:sz w:val="28"/>
          <w:szCs w:val="28"/>
        </w:rPr>
      </w:pPr>
    </w:p>
    <w:p w14:paraId="25FFC9D0">
      <w:pPr>
        <w:ind w:firstLine="1968" w:firstLineChars="700"/>
        <w:rPr>
          <w:rFonts w:hint="eastAsia" w:ascii="宋体" w:hAnsi="宋体" w:cs="宋体"/>
          <w:b/>
          <w:bCs/>
          <w:color w:val="auto"/>
          <w:sz w:val="28"/>
          <w:szCs w:val="28"/>
        </w:rPr>
      </w:pPr>
    </w:p>
    <w:p w14:paraId="3A418E39">
      <w:pPr>
        <w:ind w:firstLine="2249" w:firstLineChars="800"/>
        <w:rPr>
          <w:rFonts w:hint="eastAsia" w:ascii="宋体" w:hAnsi="宋体" w:cs="宋体"/>
          <w:b/>
          <w:bCs/>
          <w:color w:val="auto"/>
          <w:sz w:val="28"/>
          <w:szCs w:val="28"/>
        </w:rPr>
      </w:pPr>
      <w:r>
        <w:rPr>
          <w:rFonts w:hint="eastAsia" w:ascii="宋体" w:hAnsi="宋体" w:cs="宋体"/>
          <w:b/>
          <w:bCs/>
          <w:color w:val="auto"/>
          <w:sz w:val="28"/>
          <w:szCs w:val="28"/>
        </w:rPr>
        <w:t>签 订 日 期： 202</w:t>
      </w:r>
      <w:r>
        <w:rPr>
          <w:rFonts w:hint="eastAsia" w:ascii="宋体" w:hAnsi="宋体" w:cs="宋体"/>
          <w:b/>
          <w:bCs/>
          <w:color w:val="auto"/>
          <w:sz w:val="28"/>
          <w:szCs w:val="28"/>
          <w:lang w:val="en-US" w:eastAsia="zh-CN"/>
        </w:rPr>
        <w:t>6</w:t>
      </w:r>
      <w:r>
        <w:rPr>
          <w:rFonts w:hint="eastAsia" w:ascii="宋体" w:hAnsi="宋体" w:cs="宋体"/>
          <w:b/>
          <w:bCs/>
          <w:color w:val="auto"/>
          <w:sz w:val="28"/>
          <w:szCs w:val="28"/>
        </w:rPr>
        <w:t>年</w:t>
      </w:r>
      <w:r>
        <w:rPr>
          <w:rFonts w:hint="eastAsia" w:ascii="宋体" w:hAnsi="宋体" w:cs="宋体"/>
          <w:b/>
          <w:bCs/>
          <w:color w:val="auto"/>
          <w:sz w:val="28"/>
          <w:szCs w:val="28"/>
          <w:u w:val="single"/>
        </w:rPr>
        <w:t xml:space="preserve">  </w:t>
      </w:r>
      <w:r>
        <w:rPr>
          <w:rFonts w:hint="eastAsia" w:ascii="宋体" w:hAnsi="宋体" w:cs="宋体"/>
          <w:b/>
          <w:bCs/>
          <w:color w:val="auto"/>
          <w:sz w:val="28"/>
          <w:szCs w:val="28"/>
        </w:rPr>
        <w:t>月</w:t>
      </w:r>
      <w:bookmarkStart w:id="39" w:name="page70"/>
      <w:bookmarkEnd w:id="39"/>
      <w:r>
        <w:rPr>
          <w:rFonts w:hint="eastAsia" w:ascii="宋体" w:hAnsi="宋体" w:cs="宋体"/>
          <w:b/>
          <w:bCs/>
          <w:color w:val="auto"/>
          <w:sz w:val="28"/>
          <w:szCs w:val="28"/>
          <w:u w:val="single"/>
        </w:rPr>
        <w:t xml:space="preserve">  </w:t>
      </w:r>
      <w:r>
        <w:rPr>
          <w:rFonts w:hint="eastAsia" w:ascii="宋体" w:hAnsi="宋体" w:cs="宋体"/>
          <w:b/>
          <w:bCs/>
          <w:color w:val="auto"/>
          <w:sz w:val="28"/>
          <w:szCs w:val="28"/>
        </w:rPr>
        <w:t>日</w:t>
      </w:r>
    </w:p>
    <w:p w14:paraId="1FC39C97">
      <w:pPr>
        <w:pStyle w:val="2"/>
        <w:tabs>
          <w:tab w:val="left" w:pos="0"/>
          <w:tab w:val="left" w:pos="993"/>
          <w:tab w:val="left" w:pos="1134"/>
        </w:tabs>
        <w:ind w:firstLine="400"/>
        <w:rPr>
          <w:rFonts w:hint="eastAsia"/>
          <w:color w:val="auto"/>
        </w:rPr>
      </w:pPr>
    </w:p>
    <w:p w14:paraId="3919B81E">
      <w:pPr>
        <w:spacing w:line="440" w:lineRule="exact"/>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采购方（以下简称“甲方”）： </w:t>
      </w:r>
    </w:p>
    <w:p w14:paraId="4531DDE9">
      <w:pPr>
        <w:spacing w:before="156" w:beforeLines="50" w:after="156" w:afterLines="50" w:line="360" w:lineRule="auto"/>
        <w:rPr>
          <w:rFonts w:hint="eastAsia" w:ascii="华文中宋" w:hAnsi="华文中宋" w:eastAsia="华文中宋" w:cs="宋体"/>
          <w:color w:val="auto"/>
          <w:szCs w:val="21"/>
        </w:rPr>
      </w:pPr>
      <w:r>
        <w:rPr>
          <w:rFonts w:hint="eastAsia" w:ascii="华文中宋" w:hAnsi="华文中宋" w:eastAsia="华文中宋" w:cs="宋体"/>
          <w:color w:val="auto"/>
          <w:szCs w:val="21"/>
        </w:rPr>
        <w:t xml:space="preserve">注册地址： </w:t>
      </w:r>
    </w:p>
    <w:p w14:paraId="72B942F7">
      <w:pPr>
        <w:spacing w:before="156" w:beforeLines="50" w:after="156" w:afterLines="50" w:line="360" w:lineRule="auto"/>
        <w:rPr>
          <w:rFonts w:hint="eastAsia" w:ascii="华文中宋" w:hAnsi="华文中宋" w:eastAsia="华文中宋" w:cs="宋体"/>
          <w:color w:val="auto"/>
          <w:szCs w:val="21"/>
        </w:rPr>
      </w:pPr>
      <w:r>
        <w:rPr>
          <w:rFonts w:hint="eastAsia" w:ascii="华文中宋" w:hAnsi="华文中宋" w:eastAsia="华文中宋" w:cs="宋体"/>
          <w:color w:val="auto"/>
          <w:szCs w:val="21"/>
        </w:rPr>
        <w:t xml:space="preserve">法定代表／授权代表： </w:t>
      </w:r>
    </w:p>
    <w:p w14:paraId="0EAAC82D">
      <w:pPr>
        <w:spacing w:before="156" w:beforeLines="50" w:after="156" w:afterLines="50" w:line="360" w:lineRule="auto"/>
        <w:rPr>
          <w:rFonts w:hint="eastAsia" w:ascii="华文中宋" w:hAnsi="华文中宋" w:eastAsia="华文中宋" w:cs="宋体"/>
          <w:color w:val="auto"/>
          <w:szCs w:val="21"/>
        </w:rPr>
      </w:pPr>
      <w:r>
        <w:rPr>
          <w:rFonts w:hint="eastAsia" w:ascii="华文中宋" w:hAnsi="华文中宋" w:eastAsia="华文中宋" w:cs="宋体"/>
          <w:color w:val="auto"/>
          <w:szCs w:val="21"/>
        </w:rPr>
        <w:t xml:space="preserve">联系电话： </w:t>
      </w:r>
    </w:p>
    <w:p w14:paraId="0F886A0B">
      <w:pPr>
        <w:spacing w:line="440" w:lineRule="exact"/>
        <w:rPr>
          <w:rFonts w:hint="eastAsia" w:ascii="华文中宋" w:hAnsi="华文中宋" w:eastAsia="华文中宋" w:cs="仿宋"/>
          <w:color w:val="auto"/>
          <w:szCs w:val="21"/>
        </w:rPr>
      </w:pPr>
    </w:p>
    <w:p w14:paraId="176EE2E8">
      <w:pPr>
        <w:spacing w:line="440" w:lineRule="exact"/>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供应方（以下简称“乙方”）： </w:t>
      </w:r>
    </w:p>
    <w:p w14:paraId="1001FE12">
      <w:pPr>
        <w:spacing w:before="156" w:beforeLines="50" w:after="156" w:afterLines="50" w:line="360" w:lineRule="auto"/>
        <w:rPr>
          <w:rFonts w:hint="eastAsia" w:ascii="华文中宋" w:hAnsi="华文中宋" w:eastAsia="华文中宋" w:cs="宋体"/>
          <w:color w:val="auto"/>
          <w:szCs w:val="21"/>
        </w:rPr>
      </w:pPr>
      <w:bookmarkStart w:id="40" w:name="XMGSMC"/>
      <w:bookmarkEnd w:id="40"/>
      <w:r>
        <w:rPr>
          <w:rFonts w:hint="eastAsia" w:ascii="华文中宋" w:hAnsi="华文中宋" w:eastAsia="华文中宋" w:cs="宋体"/>
          <w:color w:val="auto"/>
          <w:szCs w:val="21"/>
        </w:rPr>
        <w:t xml:space="preserve">注册地址： </w:t>
      </w:r>
    </w:p>
    <w:p w14:paraId="6B1D677D">
      <w:pPr>
        <w:spacing w:before="156" w:beforeLines="50" w:after="156" w:afterLines="50" w:line="360" w:lineRule="auto"/>
        <w:rPr>
          <w:rFonts w:hint="eastAsia" w:ascii="华文中宋" w:hAnsi="华文中宋" w:eastAsia="华文中宋" w:cs="宋体"/>
          <w:color w:val="auto"/>
          <w:szCs w:val="21"/>
        </w:rPr>
      </w:pPr>
      <w:r>
        <w:rPr>
          <w:rFonts w:hint="eastAsia" w:ascii="华文中宋" w:hAnsi="华文中宋" w:eastAsia="华文中宋" w:cs="宋体"/>
          <w:color w:val="auto"/>
          <w:szCs w:val="21"/>
        </w:rPr>
        <w:t xml:space="preserve">法定代表／授权代表： </w:t>
      </w:r>
    </w:p>
    <w:p w14:paraId="5EEC00AC">
      <w:pPr>
        <w:spacing w:before="156" w:beforeLines="50" w:after="156" w:afterLines="50" w:line="360" w:lineRule="auto"/>
        <w:rPr>
          <w:rFonts w:hint="eastAsia" w:ascii="华文中宋" w:hAnsi="华文中宋" w:eastAsia="华文中宋" w:cs="仿宋"/>
          <w:color w:val="auto"/>
          <w:kern w:val="0"/>
          <w:szCs w:val="21"/>
        </w:rPr>
      </w:pPr>
      <w:r>
        <w:rPr>
          <w:rFonts w:hint="eastAsia" w:ascii="华文中宋" w:hAnsi="华文中宋" w:eastAsia="华文中宋" w:cs="宋体"/>
          <w:color w:val="auto"/>
          <w:szCs w:val="21"/>
        </w:rPr>
        <w:t xml:space="preserve">联系电话： </w:t>
      </w:r>
    </w:p>
    <w:p w14:paraId="1CB79FFD">
      <w:pPr>
        <w:spacing w:line="360" w:lineRule="auto"/>
        <w:ind w:firstLine="424" w:firstLineChars="202"/>
        <w:rPr>
          <w:rFonts w:hint="eastAsia" w:ascii="华文中宋" w:hAnsi="华文中宋" w:eastAsia="华文中宋" w:cs="仿宋"/>
          <w:color w:val="auto"/>
          <w:kern w:val="0"/>
          <w:szCs w:val="21"/>
        </w:rPr>
      </w:pPr>
    </w:p>
    <w:p w14:paraId="49D0068F">
      <w:pPr>
        <w:pStyle w:val="2"/>
        <w:tabs>
          <w:tab w:val="left" w:pos="0"/>
          <w:tab w:val="left" w:pos="993"/>
          <w:tab w:val="left" w:pos="1134"/>
        </w:tabs>
        <w:ind w:left="399" w:leftChars="190" w:firstLine="0" w:firstLineChars="0"/>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根据《中华人民共和国民法典》及国家有关法律、法规的规定，经甲、乙双方友好协商，甲方同意购买乙方设计、制作、生产之产品，并就此达成本合同，以资共同遵守：</w:t>
      </w:r>
    </w:p>
    <w:p w14:paraId="12599B29">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采购内容及价款</w:t>
      </w:r>
    </w:p>
    <w:p w14:paraId="1534DACE">
      <w:pPr>
        <w:numPr>
          <w:ilvl w:val="0"/>
          <w:numId w:val="12"/>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产品信息（详见附件一）</w:t>
      </w:r>
    </w:p>
    <w:p w14:paraId="36B04840">
      <w:pPr>
        <w:numPr>
          <w:ilvl w:val="0"/>
          <w:numId w:val="12"/>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合同总价款</w:t>
      </w:r>
    </w:p>
    <w:p w14:paraId="46C4854B">
      <w:pPr>
        <w:pStyle w:val="2"/>
        <w:tabs>
          <w:tab w:val="left" w:pos="0"/>
          <w:tab w:val="left" w:pos="993"/>
          <w:tab w:val="left" w:pos="1134"/>
        </w:tabs>
        <w:ind w:left="399" w:leftChars="190" w:firstLine="0" w:firstLineChars="0"/>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本合同总价款价税合计为：</w:t>
      </w:r>
      <w:r>
        <w:rPr>
          <w:rFonts w:hint="eastAsia" w:ascii="华文中宋" w:hAnsi="华文中宋" w:eastAsia="华文中宋" w:cs="仿宋"/>
          <w:bCs/>
          <w:color w:val="auto"/>
          <w:szCs w:val="21"/>
          <w:u w:val="single"/>
        </w:rPr>
        <w:t xml:space="preserve">            </w:t>
      </w:r>
      <w:r>
        <w:rPr>
          <w:rFonts w:hint="eastAsia" w:ascii="华文中宋" w:hAnsi="华文中宋" w:eastAsia="华文中宋" w:cs="仿宋"/>
          <w:bCs/>
          <w:color w:val="auto"/>
          <w:szCs w:val="21"/>
        </w:rPr>
        <w:t>元</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大写：</w:t>
      </w:r>
      <w:r>
        <w:rPr>
          <w:rFonts w:hint="eastAsia" w:ascii="华文中宋" w:hAnsi="华文中宋" w:eastAsia="华文中宋" w:cs="仿宋"/>
          <w:bCs/>
          <w:color w:val="auto"/>
          <w:szCs w:val="21"/>
          <w:u w:val="single"/>
        </w:rPr>
        <w:t xml:space="preserve">           </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；其中不含税总额为：     元，税金为：      元，增值税税率为：  %  ，</w:t>
      </w:r>
      <w:r>
        <w:rPr>
          <w:rFonts w:hint="eastAsia" w:ascii="华文中宋" w:hAnsi="华文中宋" w:eastAsia="华文中宋" w:cs="仿宋"/>
          <w:color w:val="auto"/>
          <w:szCs w:val="21"/>
        </w:rPr>
        <w:t>若因国家政策调整税率，税率按照国家最新税率执行，不含税价格不变。</w:t>
      </w:r>
    </w:p>
    <w:p w14:paraId="10262538">
      <w:pPr>
        <w:numPr>
          <w:ilvl w:val="0"/>
          <w:numId w:val="13"/>
        </w:numPr>
        <w:tabs>
          <w:tab w:val="left" w:pos="851"/>
          <w:tab w:val="left" w:pos="1134"/>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合同总价款包括但不限于货款、设计费、运输费、包装费、装卸费、税费等</w:t>
      </w:r>
      <w:r>
        <w:rPr>
          <w:rFonts w:ascii="华文中宋" w:hAnsi="华文中宋" w:eastAsia="华文中宋" w:cs="仿宋"/>
          <w:color w:val="auto"/>
          <w:szCs w:val="21"/>
        </w:rPr>
        <w:t>因乙方履行本合同而产生的一切相关费用</w:t>
      </w:r>
      <w:r>
        <w:rPr>
          <w:rFonts w:hint="eastAsia" w:ascii="华文中宋" w:hAnsi="华文中宋" w:eastAsia="华文中宋" w:cs="仿宋"/>
          <w:bCs/>
          <w:color w:val="auto"/>
          <w:szCs w:val="21"/>
        </w:rPr>
        <w:t>，除此之外，甲方不再向乙方支付任何费用。</w:t>
      </w:r>
    </w:p>
    <w:p w14:paraId="27AC9FD1">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交付及验收</w:t>
      </w:r>
    </w:p>
    <w:p w14:paraId="7434D59E">
      <w:pPr>
        <w:numPr>
          <w:ilvl w:val="0"/>
          <w:numId w:val="14"/>
        </w:numPr>
        <w:spacing w:line="360" w:lineRule="auto"/>
        <w:ind w:left="0" w:firstLine="424" w:firstLine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活动时间：202</w:t>
      </w:r>
      <w:r>
        <w:rPr>
          <w:rFonts w:hint="eastAsia" w:ascii="华文中宋" w:hAnsi="华文中宋" w:eastAsia="华文中宋" w:cs="仿宋"/>
          <w:bCs/>
          <w:color w:val="auto"/>
          <w:szCs w:val="21"/>
          <w:lang w:val="en-US" w:eastAsia="zh-CN"/>
        </w:rPr>
        <w:t>6</w:t>
      </w:r>
      <w:r>
        <w:rPr>
          <w:rFonts w:hint="eastAsia" w:ascii="华文中宋" w:hAnsi="华文中宋" w:eastAsia="华文中宋" w:cs="仿宋"/>
          <w:bCs/>
          <w:color w:val="auto"/>
          <w:szCs w:val="21"/>
        </w:rPr>
        <w:t>年  月 日</w:t>
      </w:r>
    </w:p>
    <w:p w14:paraId="215039BB">
      <w:pPr>
        <w:spacing w:line="360" w:lineRule="auto"/>
        <w:ind w:left="424" w:left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2.2 交付时间：202</w:t>
      </w:r>
      <w:r>
        <w:rPr>
          <w:rFonts w:hint="eastAsia" w:ascii="华文中宋" w:hAnsi="华文中宋" w:eastAsia="华文中宋" w:cs="仿宋"/>
          <w:bCs/>
          <w:color w:val="auto"/>
          <w:szCs w:val="21"/>
          <w:lang w:val="en-US" w:eastAsia="zh-CN"/>
        </w:rPr>
        <w:t>6</w:t>
      </w:r>
      <w:r>
        <w:rPr>
          <w:rFonts w:hint="eastAsia" w:ascii="华文中宋" w:hAnsi="华文中宋" w:eastAsia="华文中宋" w:cs="仿宋"/>
          <w:bCs/>
          <w:color w:val="auto"/>
          <w:szCs w:val="21"/>
        </w:rPr>
        <w:t>年  月  日</w:t>
      </w:r>
    </w:p>
    <w:p w14:paraId="5AAC9728">
      <w:pPr>
        <w:spacing w:line="360" w:lineRule="auto"/>
        <w:ind w:left="424" w:left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2.3交付地点： </w:t>
      </w:r>
    </w:p>
    <w:p w14:paraId="76BB72C2">
      <w:pPr>
        <w:pStyle w:val="2"/>
        <w:tabs>
          <w:tab w:val="left" w:pos="0"/>
          <w:tab w:val="left" w:pos="993"/>
          <w:tab w:val="left" w:pos="1134"/>
        </w:tabs>
        <w:ind w:firstLine="400"/>
        <w:rPr>
          <w:rFonts w:hint="eastAsia" w:ascii="华文中宋" w:hAnsi="华文中宋" w:eastAsia="华文中宋" w:cs="仿宋"/>
          <w:bCs/>
          <w:color w:val="auto"/>
          <w:szCs w:val="21"/>
        </w:rPr>
      </w:pPr>
    </w:p>
    <w:p w14:paraId="4AF7EBFC">
      <w:pPr>
        <w:pStyle w:val="2"/>
        <w:tabs>
          <w:tab w:val="left" w:pos="0"/>
          <w:tab w:val="left" w:pos="993"/>
          <w:tab w:val="left" w:pos="1134"/>
        </w:tabs>
        <w:ind w:left="399" w:leftChars="190" w:firstLine="0" w:firstLineChars="0"/>
        <w:rPr>
          <w:rFonts w:hint="eastAsia" w:ascii="华文中宋" w:hAnsi="华文中宋" w:eastAsia="华文中宋" w:cs="仿宋"/>
          <w:bCs/>
          <w:color w:val="auto"/>
          <w:szCs w:val="21"/>
        </w:rPr>
      </w:pPr>
    </w:p>
    <w:p w14:paraId="370B39E2">
      <w:pPr>
        <w:spacing w:line="360" w:lineRule="auto"/>
        <w:ind w:left="420" w:leftChars="200"/>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2.4现场验收：在活动现场，甲方对物料有权选择抽样验收或全面验收，检查货物数量和外观等。验收合格后，由甲方签订验收单。</w:t>
      </w:r>
    </w:p>
    <w:p w14:paraId="379D6E3A">
      <w:pPr>
        <w:spacing w:line="360" w:lineRule="auto"/>
        <w:ind w:left="424" w:left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2.5验收标准：乙方应确保活动高质量呈现，活动物料整洁、完整、无脏污、不残缺、不变形，各项指标符合国家和行业标准之较高者。</w:t>
      </w:r>
    </w:p>
    <w:p w14:paraId="128DF316">
      <w:pPr>
        <w:spacing w:line="360" w:lineRule="auto"/>
        <w:ind w:left="424" w:left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2.6双方确认，甲方验收合格并不视为免除乙方对其提供产品的质量或安全性所负的相关责任。</w:t>
      </w:r>
    </w:p>
    <w:p w14:paraId="51474798">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货物风险负担及所有权转移</w:t>
      </w:r>
    </w:p>
    <w:p w14:paraId="38276ED0">
      <w:pPr>
        <w:numPr>
          <w:ilvl w:val="0"/>
          <w:numId w:val="15"/>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验收完成前，货物风险由乙方负担，造成第三人人身、财产损害的由乙方承担责任。</w:t>
      </w:r>
    </w:p>
    <w:p w14:paraId="05C21149">
      <w:pPr>
        <w:numPr>
          <w:ilvl w:val="0"/>
          <w:numId w:val="15"/>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货品按约交付并经甲方验收合格后，货物所有权转移至甲方。</w:t>
      </w:r>
      <w:r>
        <w:rPr>
          <w:rFonts w:ascii="华文中宋" w:hAnsi="华文中宋" w:eastAsia="华文中宋" w:cs="仿宋"/>
          <w:bCs/>
          <w:color w:val="auto"/>
          <w:szCs w:val="21"/>
        </w:rPr>
        <w:t xml:space="preserve"> </w:t>
      </w:r>
    </w:p>
    <w:p w14:paraId="3CE7038F">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支付方式</w:t>
      </w:r>
    </w:p>
    <w:p w14:paraId="128F5663">
      <w:pPr>
        <w:numPr>
          <w:ilvl w:val="0"/>
          <w:numId w:val="16"/>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支付方式：活动结束，经</w:t>
      </w:r>
      <w:r>
        <w:rPr>
          <w:rStyle w:val="29"/>
          <w:rFonts w:hint="eastAsia"/>
          <w:color w:val="auto"/>
        </w:rPr>
        <w:t>甲方</w:t>
      </w:r>
      <w:r>
        <w:rPr>
          <w:rFonts w:hint="eastAsia" w:ascii="华文中宋" w:hAnsi="华文中宋" w:eastAsia="华文中宋" w:cs="仿宋"/>
          <w:bCs/>
          <w:color w:val="auto"/>
          <w:szCs w:val="21"/>
        </w:rPr>
        <w:t>验收合格，甲方没有提出异议，并且乙方提供甲方认可的合法有效等额增值税专用发票后30个工作日内，甲方一次性付清合同总价款。</w:t>
      </w:r>
    </w:p>
    <w:p w14:paraId="272B1640">
      <w:pPr>
        <w:numPr>
          <w:ilvl w:val="0"/>
          <w:numId w:val="16"/>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乙方收款账户信息如下：</w:t>
      </w:r>
    </w:p>
    <w:p w14:paraId="004A62D5">
      <w:pPr>
        <w:spacing w:line="360" w:lineRule="auto"/>
        <w:ind w:firstLine="850" w:firstLineChars="405"/>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户 </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 xml:space="preserve">名： </w:t>
      </w:r>
    </w:p>
    <w:p w14:paraId="0BC4F5F6">
      <w:pPr>
        <w:spacing w:line="360" w:lineRule="auto"/>
        <w:ind w:firstLine="850" w:firstLineChars="405"/>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账 </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 xml:space="preserve">号： </w:t>
      </w:r>
    </w:p>
    <w:p w14:paraId="62F228F1">
      <w:pPr>
        <w:widowControl/>
        <w:spacing w:line="360" w:lineRule="auto"/>
        <w:ind w:firstLine="842" w:firstLineChars="401"/>
        <w:jc w:val="left"/>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开户行： </w:t>
      </w:r>
    </w:p>
    <w:p w14:paraId="3929878B">
      <w:pPr>
        <w:widowControl/>
        <w:spacing w:line="360" w:lineRule="auto"/>
        <w:ind w:firstLine="424" w:firstLineChars="202"/>
        <w:jc w:val="left"/>
        <w:rPr>
          <w:rFonts w:hint="eastAsia" w:ascii="华文中宋" w:hAnsi="华文中宋" w:eastAsia="华文中宋" w:cs="仿宋"/>
          <w:color w:val="auto"/>
          <w:kern w:val="0"/>
          <w:szCs w:val="21"/>
        </w:rPr>
      </w:pPr>
      <w:r>
        <w:rPr>
          <w:rFonts w:hint="eastAsia" w:ascii="华文中宋" w:hAnsi="华文中宋" w:eastAsia="华文中宋" w:cs="仿宋"/>
          <w:color w:val="auto"/>
          <w:kern w:val="0"/>
          <w:szCs w:val="21"/>
        </w:rPr>
        <w:t>乙方确保上述账户信息真实准确，若账户信息有误造成乙方未收到甲方付款，损失由乙方自行承担，若乙方更换以上账户信息，应在付款日前</w:t>
      </w:r>
      <w:r>
        <w:rPr>
          <w:rFonts w:ascii="华文中宋" w:hAnsi="华文中宋" w:eastAsia="华文中宋" w:cs="仿宋"/>
          <w:color w:val="auto"/>
          <w:kern w:val="0"/>
          <w:szCs w:val="21"/>
        </w:rPr>
        <w:t>15</w:t>
      </w:r>
      <w:r>
        <w:rPr>
          <w:rFonts w:hint="eastAsia" w:ascii="华文中宋" w:hAnsi="华文中宋" w:eastAsia="华文中宋" w:cs="仿宋"/>
          <w:color w:val="auto"/>
          <w:kern w:val="0"/>
          <w:szCs w:val="21"/>
        </w:rPr>
        <w:t>个工作日书面通知甲方，若乙方未提前</w:t>
      </w:r>
      <w:r>
        <w:rPr>
          <w:rFonts w:ascii="华文中宋" w:hAnsi="华文中宋" w:eastAsia="华文中宋" w:cs="仿宋"/>
          <w:color w:val="auto"/>
          <w:kern w:val="0"/>
          <w:szCs w:val="21"/>
        </w:rPr>
        <w:t>15</w:t>
      </w:r>
      <w:r>
        <w:rPr>
          <w:rFonts w:hint="eastAsia" w:ascii="华文中宋" w:hAnsi="华文中宋" w:eastAsia="华文中宋" w:cs="仿宋"/>
          <w:color w:val="auto"/>
          <w:kern w:val="0"/>
          <w:szCs w:val="21"/>
        </w:rPr>
        <w:t>个工作日书面通知甲方，致使乙方未收到费用的，甲方不承担任何责任。为免疑义，除双方另有约定外，甲方将款项支付至前述账户后即视为甲方完成等额的价款支付义务。</w:t>
      </w:r>
    </w:p>
    <w:p w14:paraId="31FA6692">
      <w:pPr>
        <w:numPr>
          <w:ilvl w:val="0"/>
          <w:numId w:val="16"/>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color w:val="auto"/>
          <w:szCs w:val="21"/>
        </w:rPr>
        <w:t>乙方承诺不得以虚开增值税发票、对开发票等形式在本合同的履行过程中向甲方提供不符合法律法规规定的发票，如乙方开具、提供的增值税专用发票违反国家法律法规或相关政策，或因发票虚假、无效、不规范、基础信息错误、种类错误、迟延送达等，无法通过税务部门认证或不能抵扣而增加税费或导致甲方的其他任何损失，均由乙方概括承担，乙方同意甲方在应支付的款项（如有）中直接扣除相应赔偿金额，在符合国家法律法规规定下乙方应当依照甲方通知的时间重新开具增值税发票并保证通过验证。同时，乙方应向甲方承担1000</w:t>
      </w:r>
      <w:r>
        <w:rPr>
          <w:rFonts w:ascii="华文中宋" w:hAnsi="华文中宋" w:eastAsia="华文中宋" w:cs="仿宋"/>
          <w:color w:val="auto"/>
          <w:szCs w:val="21"/>
        </w:rPr>
        <w:t>0</w:t>
      </w:r>
      <w:r>
        <w:rPr>
          <w:rFonts w:hint="eastAsia" w:ascii="华文中宋" w:hAnsi="华文中宋" w:eastAsia="华文中宋" w:cs="仿宋"/>
          <w:color w:val="auto"/>
          <w:szCs w:val="21"/>
        </w:rPr>
        <w:t>元/次的违约责任，情节严重的，甲方可单方解除本合同。违约金不足以弥补损失的，由乙方承担全部赔偿责任。如需开具红字增值税专用发票等，双方应提供方便、互相配合。</w:t>
      </w:r>
    </w:p>
    <w:p w14:paraId="549ADFC8">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双方权利义务</w:t>
      </w:r>
    </w:p>
    <w:p w14:paraId="79AC5E4F">
      <w:pPr>
        <w:numPr>
          <w:ilvl w:val="0"/>
          <w:numId w:val="17"/>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甲方权利义务：甲方应按本合同约定支付款项。</w:t>
      </w:r>
    </w:p>
    <w:p w14:paraId="120C786D">
      <w:pPr>
        <w:numPr>
          <w:ilvl w:val="0"/>
          <w:numId w:val="17"/>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乙方权利义务</w:t>
      </w:r>
    </w:p>
    <w:p w14:paraId="002618A3">
      <w:pPr>
        <w:numPr>
          <w:ilvl w:val="0"/>
          <w:numId w:val="18"/>
        </w:numPr>
        <w:tabs>
          <w:tab w:val="left" w:pos="1134"/>
          <w:tab w:val="left" w:pos="1560"/>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乙方应按本合同约定标准及时限要求等交付产品及使用说明、质量保证书等文件。</w:t>
      </w:r>
    </w:p>
    <w:p w14:paraId="18E799F3">
      <w:pPr>
        <w:numPr>
          <w:ilvl w:val="0"/>
          <w:numId w:val="18"/>
        </w:numPr>
        <w:tabs>
          <w:tab w:val="left" w:pos="1134"/>
          <w:tab w:val="left" w:pos="1560"/>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乙方应保证其交付甲方的产品为全新合格产品，符合国家相关产品规范及标准；并保证其产品质量及安全。如因乙方产品质量、瑕疵等导致甲方、乙方人员或第三方人身、财产损失的，乙方应承担相应赔偿责任。  </w:t>
      </w:r>
    </w:p>
    <w:p w14:paraId="7684E071">
      <w:pPr>
        <w:numPr>
          <w:ilvl w:val="0"/>
          <w:numId w:val="18"/>
        </w:numPr>
        <w:tabs>
          <w:tab w:val="left" w:pos="1134"/>
          <w:tab w:val="left" w:pos="1560"/>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甲方验收不合格或在异议期内发现产品质量问题的，甲方有权拒收或退货。同时，甲方有权选择：</w:t>
      </w:r>
    </w:p>
    <w:p w14:paraId="7F7A9201">
      <w:pPr>
        <w:numPr>
          <w:ilvl w:val="0"/>
          <w:numId w:val="19"/>
        </w:numPr>
        <w:tabs>
          <w:tab w:val="left" w:pos="993"/>
        </w:tabs>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要求乙方重新供货，并承担逾期交货的违约责任；或者，</w:t>
      </w:r>
    </w:p>
    <w:p w14:paraId="388CD89D">
      <w:pPr>
        <w:numPr>
          <w:ilvl w:val="0"/>
          <w:numId w:val="19"/>
        </w:numPr>
        <w:tabs>
          <w:tab w:val="left" w:pos="993"/>
        </w:tabs>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直接解除本协议，并要求乙方支付相当于本合同总价款的</w:t>
      </w:r>
      <w:r>
        <w:rPr>
          <w:rFonts w:hint="eastAsia" w:ascii="华文中宋" w:hAnsi="华文中宋" w:eastAsia="华文中宋" w:cs="仿宋"/>
          <w:color w:val="auto"/>
          <w:kern w:val="0"/>
          <w:szCs w:val="21"/>
        </w:rPr>
        <w:t>2</w:t>
      </w:r>
      <w:r>
        <w:rPr>
          <w:rFonts w:ascii="华文中宋" w:hAnsi="华文中宋" w:eastAsia="华文中宋" w:cs="仿宋"/>
          <w:color w:val="auto"/>
          <w:kern w:val="0"/>
          <w:szCs w:val="21"/>
        </w:rPr>
        <w:t>0</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的违约金。</w:t>
      </w:r>
    </w:p>
    <w:p w14:paraId="3393D57A">
      <w:pPr>
        <w:numPr>
          <w:ilvl w:val="0"/>
          <w:numId w:val="18"/>
        </w:numPr>
        <w:tabs>
          <w:tab w:val="left" w:pos="1134"/>
          <w:tab w:val="left" w:pos="1560"/>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乙方应保证产品设计不得侵害任何第三方知识产权及其他权利、权益，否则，由乙方承担因此给甲方造成的全部损失，包括但不限于甲方因处理有关纠纷而产生的诉讼费、律师费等费用或损失。</w:t>
      </w:r>
    </w:p>
    <w:p w14:paraId="177E0A66">
      <w:pPr>
        <w:numPr>
          <w:ilvl w:val="0"/>
          <w:numId w:val="18"/>
        </w:numPr>
        <w:tabs>
          <w:tab w:val="left" w:pos="1134"/>
          <w:tab w:val="left" w:pos="1560"/>
        </w:tabs>
        <w:spacing w:line="360" w:lineRule="auto"/>
        <w:ind w:left="0" w:firstLine="709"/>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甲方交付乙方的文件资料等知识产权归属甲方，乙方应按甲方要求及时返还并对甲方交付文件资料及所知悉的其他甲方信息文件等进行保密。</w:t>
      </w:r>
    </w:p>
    <w:p w14:paraId="61CFF441">
      <w:pPr>
        <w:numPr>
          <w:ilvl w:val="0"/>
          <w:numId w:val="11"/>
        </w:numPr>
        <w:tabs>
          <w:tab w:val="left" w:pos="900"/>
        </w:tabs>
        <w:spacing w:before="156" w:beforeLines="50" w:line="400" w:lineRule="exact"/>
        <w:ind w:left="901" w:hanging="476"/>
        <w:rPr>
          <w:rFonts w:hint="eastAsia" w:ascii="华文中宋" w:hAnsi="华文中宋" w:eastAsia="华文中宋" w:cs="仿宋"/>
          <w:b/>
          <w:color w:val="auto"/>
          <w:kern w:val="0"/>
          <w:szCs w:val="21"/>
        </w:rPr>
      </w:pPr>
      <w:r>
        <w:rPr>
          <w:rFonts w:hint="eastAsia" w:ascii="华文中宋" w:hAnsi="华文中宋" w:eastAsia="华文中宋" w:cs="仿宋"/>
          <w:b/>
          <w:color w:val="auto"/>
          <w:kern w:val="0"/>
          <w:szCs w:val="21"/>
        </w:rPr>
        <w:t>违约责任及合同解除</w:t>
      </w:r>
    </w:p>
    <w:p w14:paraId="20171DFC">
      <w:pPr>
        <w:numPr>
          <w:ilvl w:val="0"/>
          <w:numId w:val="20"/>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乙方逾期交付产品的，每逾期一日应按合同总额的千分之三向甲方支付违约金，逾期超过</w:t>
      </w:r>
      <w:r>
        <w:rPr>
          <w:rFonts w:hint="eastAsia" w:ascii="华文中宋" w:hAnsi="华文中宋" w:eastAsia="华文中宋" w:cs="仿宋"/>
          <w:color w:val="auto"/>
          <w:kern w:val="0"/>
          <w:szCs w:val="21"/>
        </w:rPr>
        <w:t>5</w:t>
      </w:r>
      <w:r>
        <w:rPr>
          <w:rFonts w:hint="eastAsia" w:ascii="华文中宋" w:hAnsi="华文中宋" w:eastAsia="华文中宋" w:cs="仿宋"/>
          <w:bCs/>
          <w:color w:val="auto"/>
          <w:szCs w:val="21"/>
        </w:rPr>
        <w:t>日的，甲方有权解除本合同，</w:t>
      </w:r>
      <w:bookmarkStart w:id="41" w:name="_Hlk70348081"/>
      <w:r>
        <w:rPr>
          <w:rFonts w:hint="eastAsia" w:ascii="华文中宋" w:hAnsi="华文中宋" w:eastAsia="华文中宋" w:cs="仿宋"/>
          <w:color w:val="auto"/>
          <w:kern w:val="0"/>
          <w:szCs w:val="21"/>
        </w:rPr>
        <w:t>甲方有权不支付任何费用(已付的应全部退还</w:t>
      </w:r>
      <w:r>
        <w:rPr>
          <w:rFonts w:ascii="华文中宋" w:hAnsi="华文中宋" w:eastAsia="华文中宋" w:cs="仿宋"/>
          <w:color w:val="auto"/>
          <w:kern w:val="0"/>
          <w:szCs w:val="21"/>
        </w:rPr>
        <w:t>)</w:t>
      </w:r>
      <w:r>
        <w:rPr>
          <w:rFonts w:hint="eastAsia" w:ascii="华文中宋" w:hAnsi="华文中宋" w:eastAsia="华文中宋" w:cs="仿宋"/>
          <w:color w:val="auto"/>
          <w:kern w:val="0"/>
          <w:szCs w:val="21"/>
        </w:rPr>
        <w:t>，</w:t>
      </w:r>
      <w:bookmarkEnd w:id="41"/>
      <w:r>
        <w:rPr>
          <w:rFonts w:hint="eastAsia" w:ascii="华文中宋" w:hAnsi="华文中宋" w:eastAsia="华文中宋" w:cs="仿宋"/>
          <w:bCs/>
          <w:color w:val="auto"/>
          <w:szCs w:val="21"/>
        </w:rPr>
        <w:t>乙方还应按合同总额的</w:t>
      </w:r>
      <w:r>
        <w:rPr>
          <w:rFonts w:ascii="华文中宋" w:hAnsi="华文中宋" w:eastAsia="华文中宋" w:cs="仿宋"/>
          <w:color w:val="auto"/>
          <w:kern w:val="0"/>
          <w:szCs w:val="21"/>
        </w:rPr>
        <w:t>20</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向甲方支付违约金。</w:t>
      </w:r>
    </w:p>
    <w:p w14:paraId="604B38D1">
      <w:pPr>
        <w:numPr>
          <w:ilvl w:val="0"/>
          <w:numId w:val="20"/>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若乙方供货质量未达到约定标准，则乙方应采取补救措施在甲方指定期限内以使供货质量达到约定标准，否则每逾期</w:t>
      </w:r>
      <w:r>
        <w:rPr>
          <w:rFonts w:ascii="华文中宋" w:hAnsi="华文中宋" w:eastAsia="华文中宋" w:cs="仿宋"/>
          <w:bCs/>
          <w:color w:val="auto"/>
          <w:szCs w:val="21"/>
        </w:rPr>
        <w:t>1</w:t>
      </w:r>
      <w:r>
        <w:rPr>
          <w:rFonts w:hint="eastAsia" w:ascii="华文中宋" w:hAnsi="华文中宋" w:eastAsia="华文中宋" w:cs="仿宋"/>
          <w:bCs/>
          <w:color w:val="auto"/>
          <w:szCs w:val="21"/>
        </w:rPr>
        <w:t>个日历天，应按合同总额的千分之三向甲方支付违约金，逾期超过</w:t>
      </w:r>
      <w:r>
        <w:rPr>
          <w:rFonts w:hint="eastAsia" w:ascii="华文中宋" w:hAnsi="华文中宋" w:eastAsia="华文中宋" w:cs="仿宋"/>
          <w:color w:val="auto"/>
          <w:kern w:val="0"/>
          <w:szCs w:val="21"/>
        </w:rPr>
        <w:t>5</w:t>
      </w:r>
      <w:r>
        <w:rPr>
          <w:rFonts w:hint="eastAsia" w:ascii="华文中宋" w:hAnsi="华文中宋" w:eastAsia="华文中宋" w:cs="仿宋"/>
          <w:bCs/>
          <w:color w:val="auto"/>
          <w:szCs w:val="21"/>
        </w:rPr>
        <w:t>日的，甲方有权解除本合同，</w:t>
      </w:r>
      <w:r>
        <w:rPr>
          <w:rFonts w:hint="eastAsia" w:ascii="华文中宋" w:hAnsi="华文中宋" w:eastAsia="华文中宋" w:cs="仿宋"/>
          <w:color w:val="auto"/>
          <w:kern w:val="0"/>
          <w:szCs w:val="21"/>
        </w:rPr>
        <w:t>甲方有权不支付任何费用(已付的应全部退还</w:t>
      </w:r>
      <w:r>
        <w:rPr>
          <w:rFonts w:ascii="华文中宋" w:hAnsi="华文中宋" w:eastAsia="华文中宋" w:cs="仿宋"/>
          <w:color w:val="auto"/>
          <w:kern w:val="0"/>
          <w:szCs w:val="21"/>
        </w:rPr>
        <w:t>)</w:t>
      </w:r>
      <w:r>
        <w:rPr>
          <w:rFonts w:hint="eastAsia" w:ascii="华文中宋" w:hAnsi="华文中宋" w:eastAsia="华文中宋" w:cs="仿宋"/>
          <w:color w:val="auto"/>
          <w:kern w:val="0"/>
          <w:szCs w:val="21"/>
        </w:rPr>
        <w:t>，</w:t>
      </w:r>
      <w:r>
        <w:rPr>
          <w:rFonts w:hint="eastAsia" w:ascii="华文中宋" w:hAnsi="华文中宋" w:eastAsia="华文中宋" w:cs="仿宋"/>
          <w:bCs/>
          <w:color w:val="auto"/>
          <w:szCs w:val="21"/>
        </w:rPr>
        <w:t>乙方还应按合同总额的</w:t>
      </w:r>
      <w:r>
        <w:rPr>
          <w:rFonts w:ascii="华文中宋" w:hAnsi="华文中宋" w:eastAsia="华文中宋" w:cs="仿宋"/>
          <w:color w:val="auto"/>
          <w:kern w:val="0"/>
          <w:szCs w:val="21"/>
        </w:rPr>
        <w:t>20</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向甲方支付违约金。</w:t>
      </w:r>
    </w:p>
    <w:p w14:paraId="15CD3021">
      <w:pPr>
        <w:numPr>
          <w:ilvl w:val="0"/>
          <w:numId w:val="20"/>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甲方未按合同约定支付价款的，经乙方书面催告后</w:t>
      </w:r>
      <w:r>
        <w:rPr>
          <w:rFonts w:ascii="华文中宋" w:hAnsi="华文中宋" w:eastAsia="华文中宋" w:cs="仿宋"/>
          <w:bCs/>
          <w:color w:val="auto"/>
          <w:szCs w:val="21"/>
        </w:rPr>
        <w:t>10</w:t>
      </w:r>
      <w:r>
        <w:rPr>
          <w:rFonts w:hint="eastAsia" w:ascii="华文中宋" w:hAnsi="华文中宋" w:eastAsia="华文中宋" w:cs="仿宋"/>
          <w:bCs/>
          <w:color w:val="auto"/>
          <w:szCs w:val="21"/>
        </w:rPr>
        <w:t>日内仍未支付的，自催告期满之日起每逾期一日，按应付未付款项的万分之一向乙方支付违约金。</w:t>
      </w:r>
    </w:p>
    <w:p w14:paraId="635DA769">
      <w:pPr>
        <w:numPr>
          <w:ilvl w:val="0"/>
          <w:numId w:val="20"/>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乙方在任何情况下均无权单方解除合同，否则应向甲方支付合同价格</w:t>
      </w:r>
      <w:r>
        <w:rPr>
          <w:rFonts w:ascii="华文中宋" w:hAnsi="华文中宋" w:eastAsia="华文中宋" w:cs="仿宋"/>
          <w:color w:val="auto"/>
          <w:kern w:val="0"/>
          <w:szCs w:val="21"/>
        </w:rPr>
        <w:t>20</w:t>
      </w:r>
      <w:r>
        <w:rPr>
          <w:rFonts w:ascii="华文中宋" w:hAnsi="华文中宋" w:eastAsia="华文中宋" w:cs="仿宋"/>
          <w:bCs/>
          <w:color w:val="auto"/>
          <w:szCs w:val="21"/>
        </w:rPr>
        <w:t>%</w:t>
      </w:r>
      <w:r>
        <w:rPr>
          <w:rFonts w:hint="eastAsia" w:ascii="华文中宋" w:hAnsi="华文中宋" w:eastAsia="华文中宋" w:cs="仿宋"/>
          <w:bCs/>
          <w:color w:val="auto"/>
          <w:szCs w:val="21"/>
        </w:rPr>
        <w:t>的违约金，并赔偿因此给甲方造成的一切损失。</w:t>
      </w:r>
    </w:p>
    <w:p w14:paraId="0F7C214B">
      <w:pPr>
        <w:numPr>
          <w:ilvl w:val="0"/>
          <w:numId w:val="20"/>
        </w:numPr>
        <w:spacing w:line="360" w:lineRule="auto"/>
        <w:ind w:left="0" w:firstLine="426"/>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乙方交付产品如侵犯第三方知识产权或其他合法权益的，甲方有权解除本合同，并要求乙方返还甲方所有已付款项，赔偿甲方因此所受全部损失，包括但不限于诉讼费、律师费等。</w:t>
      </w:r>
    </w:p>
    <w:p w14:paraId="784A20D9">
      <w:pPr>
        <w:numPr>
          <w:ilvl w:val="0"/>
          <w:numId w:val="20"/>
        </w:numPr>
        <w:spacing w:line="360" w:lineRule="auto"/>
        <w:ind w:left="0" w:firstLine="426"/>
        <w:rPr>
          <w:rFonts w:hint="eastAsia" w:ascii="华文中宋" w:hAnsi="华文中宋" w:eastAsia="华文中宋" w:cs="仿宋"/>
          <w:color w:val="auto"/>
          <w:kern w:val="0"/>
          <w:szCs w:val="21"/>
        </w:rPr>
      </w:pPr>
      <w:r>
        <w:rPr>
          <w:rFonts w:hint="eastAsia" w:ascii="华文中宋" w:hAnsi="华文中宋" w:eastAsia="华文中宋" w:cs="仿宋"/>
          <w:color w:val="auto"/>
          <w:kern w:val="0"/>
          <w:szCs w:val="21"/>
        </w:rPr>
        <w:t>甲方有权在本合同或甲方（含甲方关联方）与乙方（含乙方关联方）签署的其他合同项下的任意一期应付款中扣除乙方根据本合同应承担的违约金、赔偿金及其他合同规定的费用，乙方对此无异议。</w:t>
      </w:r>
    </w:p>
    <w:p w14:paraId="36B85017">
      <w:pPr>
        <w:numPr>
          <w:ilvl w:val="0"/>
          <w:numId w:val="11"/>
        </w:numPr>
        <w:tabs>
          <w:tab w:val="left" w:pos="900"/>
        </w:tabs>
        <w:spacing w:before="156" w:beforeLines="50" w:line="400" w:lineRule="exact"/>
        <w:ind w:left="901" w:hanging="476"/>
        <w:rPr>
          <w:rFonts w:hint="eastAsia" w:ascii="华文中宋" w:hAnsi="华文中宋" w:eastAsia="华文中宋" w:cs="仿宋"/>
          <w:b/>
          <w:color w:val="auto"/>
          <w:kern w:val="0"/>
          <w:szCs w:val="21"/>
        </w:rPr>
      </w:pPr>
      <w:r>
        <w:rPr>
          <w:rFonts w:hint="eastAsia" w:ascii="华文中宋" w:hAnsi="华文中宋" w:eastAsia="华文中宋" w:cs="仿宋"/>
          <w:b/>
          <w:bCs/>
          <w:color w:val="auto"/>
          <w:szCs w:val="21"/>
        </w:rPr>
        <w:t>不可抗力</w:t>
      </w:r>
    </w:p>
    <w:p w14:paraId="5C259C4D">
      <w:pPr>
        <w:widowControl/>
        <w:numPr>
          <w:ilvl w:val="0"/>
          <w:numId w:val="21"/>
        </w:numPr>
        <w:spacing w:line="360" w:lineRule="auto"/>
        <w:ind w:left="0" w:firstLine="424" w:firstLineChars="202"/>
        <w:rPr>
          <w:rFonts w:hint="eastAsia" w:ascii="华文中宋" w:hAnsi="华文中宋" w:eastAsia="华文中宋" w:cs="仿宋"/>
          <w:color w:val="auto"/>
          <w:kern w:val="0"/>
          <w:szCs w:val="21"/>
          <w:lang w:val="en-GB"/>
        </w:rPr>
      </w:pPr>
      <w:r>
        <w:rPr>
          <w:rFonts w:hint="eastAsia" w:ascii="华文中宋" w:hAnsi="华文中宋" w:eastAsia="华文中宋" w:cs="仿宋"/>
          <w:color w:val="auto"/>
          <w:kern w:val="0"/>
          <w:szCs w:val="21"/>
        </w:rPr>
        <w:t>双方因天灾、战争、洪水、火灾、爆炸、地震、暴乱、民变、政变、瘟疫等人类不可抗拒的情况而耽误或无法对本合同进行履行，将不被视为是过失并无需承担任何责任。遭受不可抗力的一方在不可抗力发生后应及时通知对方，并提供权威机构的相关证明。未尽通知义务，不可免责。如发生不可抗力的情况，另一方应予以协助，采取必要措施防止损失扩大。</w:t>
      </w:r>
      <w:r>
        <w:rPr>
          <w:rFonts w:hint="eastAsia" w:ascii="华文中宋" w:hAnsi="华文中宋" w:eastAsia="华文中宋" w:cs="仿宋"/>
          <w:color w:val="auto"/>
          <w:kern w:val="0"/>
          <w:szCs w:val="21"/>
          <w:lang w:val="en-GB"/>
        </w:rPr>
        <w:t xml:space="preserve"> </w:t>
      </w:r>
    </w:p>
    <w:p w14:paraId="125A7B25">
      <w:pPr>
        <w:widowControl/>
        <w:numPr>
          <w:ilvl w:val="0"/>
          <w:numId w:val="21"/>
        </w:numPr>
        <w:spacing w:line="360" w:lineRule="auto"/>
        <w:ind w:left="0" w:firstLine="424" w:firstLineChars="202"/>
        <w:rPr>
          <w:rFonts w:hint="eastAsia" w:ascii="华文中宋" w:hAnsi="华文中宋" w:eastAsia="华文中宋" w:cs="仿宋"/>
          <w:color w:val="auto"/>
          <w:kern w:val="0"/>
          <w:szCs w:val="21"/>
          <w:lang w:val="en-GB"/>
        </w:rPr>
      </w:pPr>
      <w:r>
        <w:rPr>
          <w:rFonts w:hint="eastAsia" w:ascii="华文中宋" w:hAnsi="华文中宋" w:eastAsia="华文中宋" w:cs="仿宋"/>
          <w:color w:val="auto"/>
          <w:kern w:val="0"/>
          <w:szCs w:val="21"/>
        </w:rPr>
        <w:t>前款情形下，本合同双方可延长项目时间。延长时间为因受其影响期间的进程直至该影响结束为止。如该影响持续超过</w:t>
      </w:r>
      <w:r>
        <w:rPr>
          <w:rFonts w:ascii="华文中宋" w:hAnsi="华文中宋" w:eastAsia="华文中宋" w:cs="仿宋"/>
          <w:color w:val="auto"/>
          <w:kern w:val="0"/>
          <w:szCs w:val="21"/>
        </w:rPr>
        <w:t>10</w:t>
      </w:r>
      <w:r>
        <w:rPr>
          <w:rFonts w:hint="eastAsia" w:ascii="华文中宋" w:hAnsi="华文中宋" w:eastAsia="华文中宋" w:cs="仿宋"/>
          <w:color w:val="auto"/>
          <w:kern w:val="0"/>
          <w:szCs w:val="21"/>
        </w:rPr>
        <w:t>日，双方均有权书面通知对方终止本合同，并返还相应费用。</w:t>
      </w:r>
    </w:p>
    <w:p w14:paraId="71189870">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通知送达</w:t>
      </w:r>
    </w:p>
    <w:p w14:paraId="557066FB">
      <w:pPr>
        <w:numPr>
          <w:ilvl w:val="0"/>
          <w:numId w:val="22"/>
        </w:numPr>
        <w:spacing w:line="360" w:lineRule="auto"/>
        <w:ind w:left="0" w:firstLine="424" w:firstLineChars="202"/>
        <w:rPr>
          <w:rFonts w:hint="eastAsia" w:ascii="华文中宋" w:hAnsi="华文中宋" w:eastAsia="华文中宋" w:cs="仿宋"/>
          <w:bCs/>
          <w:color w:val="auto"/>
          <w:szCs w:val="21"/>
        </w:rPr>
      </w:pPr>
      <w:bookmarkStart w:id="42" w:name="_Hlk70442652"/>
      <w:r>
        <w:rPr>
          <w:rFonts w:hint="eastAsia" w:ascii="华文中宋" w:hAnsi="华文中宋" w:eastAsia="华文中宋" w:cs="仿宋"/>
          <w:bCs/>
          <w:color w:val="auto"/>
          <w:szCs w:val="21"/>
        </w:rPr>
        <w:t>双方授权代表信息情况：</w:t>
      </w:r>
    </w:p>
    <w:tbl>
      <w:tblPr>
        <w:tblStyle w:val="25"/>
        <w:tblW w:w="845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3100"/>
        <w:gridCol w:w="3513"/>
      </w:tblGrid>
      <w:tr w14:paraId="4F91D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tcPr>
          <w:p w14:paraId="476FCC6C">
            <w:pPr>
              <w:tabs>
                <w:tab w:val="center" w:pos="601"/>
              </w:tabs>
              <w:spacing w:before="78" w:beforeLines="25" w:after="78" w:afterLines="25" w:line="276" w:lineRule="auto"/>
              <w:rPr>
                <w:rFonts w:hint="eastAsia" w:ascii="华文中宋" w:hAnsi="华文中宋" w:eastAsia="华文中宋" w:cs="仿宋"/>
                <w:bCs/>
                <w:color w:val="auto"/>
                <w:szCs w:val="21"/>
              </w:rPr>
            </w:pPr>
          </w:p>
        </w:tc>
        <w:tc>
          <w:tcPr>
            <w:tcW w:w="3100" w:type="dxa"/>
            <w:shd w:val="clear" w:color="auto" w:fill="auto"/>
            <w:vAlign w:val="center"/>
          </w:tcPr>
          <w:p w14:paraId="1A30E3A4">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方</w:t>
            </w:r>
          </w:p>
        </w:tc>
        <w:tc>
          <w:tcPr>
            <w:tcW w:w="3513" w:type="dxa"/>
            <w:shd w:val="clear" w:color="auto" w:fill="auto"/>
            <w:vAlign w:val="center"/>
          </w:tcPr>
          <w:p w14:paraId="4B9B368B">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乙方</w:t>
            </w:r>
          </w:p>
        </w:tc>
      </w:tr>
      <w:tr w14:paraId="27069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vAlign w:val="center"/>
          </w:tcPr>
          <w:p w14:paraId="722DCFD3">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授权代表姓名</w:t>
            </w:r>
          </w:p>
        </w:tc>
        <w:tc>
          <w:tcPr>
            <w:tcW w:w="3100" w:type="dxa"/>
            <w:shd w:val="clear" w:color="auto" w:fill="auto"/>
          </w:tcPr>
          <w:p w14:paraId="5C3DB586">
            <w:pPr>
              <w:spacing w:before="78" w:beforeLines="25" w:after="78" w:afterLines="25" w:line="276" w:lineRule="auto"/>
              <w:jc w:val="center"/>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 </w:t>
            </w:r>
          </w:p>
        </w:tc>
        <w:tc>
          <w:tcPr>
            <w:tcW w:w="3513" w:type="dxa"/>
            <w:shd w:val="clear" w:color="auto" w:fill="auto"/>
          </w:tcPr>
          <w:p w14:paraId="5313475C">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p>
        </w:tc>
      </w:tr>
      <w:tr w14:paraId="602FA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vAlign w:val="center"/>
          </w:tcPr>
          <w:p w14:paraId="52E5E4DE">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身份证号</w:t>
            </w:r>
          </w:p>
        </w:tc>
        <w:tc>
          <w:tcPr>
            <w:tcW w:w="3100" w:type="dxa"/>
            <w:shd w:val="clear" w:color="auto" w:fill="auto"/>
          </w:tcPr>
          <w:p w14:paraId="34215B4C">
            <w:pPr>
              <w:spacing w:before="78" w:beforeLines="25" w:after="78" w:afterLines="25" w:line="276" w:lineRule="auto"/>
              <w:jc w:val="center"/>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 </w:t>
            </w:r>
          </w:p>
        </w:tc>
        <w:tc>
          <w:tcPr>
            <w:tcW w:w="3513" w:type="dxa"/>
            <w:shd w:val="clear" w:color="auto" w:fill="auto"/>
          </w:tcPr>
          <w:p w14:paraId="29FF3470">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p>
        </w:tc>
      </w:tr>
      <w:tr w14:paraId="2D6E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vAlign w:val="center"/>
          </w:tcPr>
          <w:p w14:paraId="1C4C875D">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联系电话</w:t>
            </w:r>
          </w:p>
        </w:tc>
        <w:tc>
          <w:tcPr>
            <w:tcW w:w="3100" w:type="dxa"/>
            <w:shd w:val="clear" w:color="auto" w:fill="auto"/>
          </w:tcPr>
          <w:p w14:paraId="44ED81A1">
            <w:pPr>
              <w:spacing w:before="78" w:beforeLines="25" w:after="78" w:afterLines="25" w:line="276" w:lineRule="auto"/>
              <w:jc w:val="center"/>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 </w:t>
            </w:r>
          </w:p>
        </w:tc>
        <w:tc>
          <w:tcPr>
            <w:tcW w:w="3513" w:type="dxa"/>
            <w:shd w:val="clear" w:color="auto" w:fill="auto"/>
          </w:tcPr>
          <w:p w14:paraId="520F1CAF">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p>
        </w:tc>
      </w:tr>
      <w:tr w14:paraId="1040D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843" w:type="dxa"/>
            <w:shd w:val="clear" w:color="auto" w:fill="auto"/>
            <w:vAlign w:val="center"/>
          </w:tcPr>
          <w:p w14:paraId="47320835">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电子邮箱</w:t>
            </w:r>
          </w:p>
        </w:tc>
        <w:tc>
          <w:tcPr>
            <w:tcW w:w="3100" w:type="dxa"/>
            <w:shd w:val="clear" w:color="auto" w:fill="auto"/>
          </w:tcPr>
          <w:p w14:paraId="5862036A">
            <w:pPr>
              <w:spacing w:before="78" w:beforeLines="25" w:after="78" w:afterLines="25" w:line="276" w:lineRule="auto"/>
              <w:jc w:val="center"/>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 </w:t>
            </w:r>
          </w:p>
        </w:tc>
        <w:tc>
          <w:tcPr>
            <w:tcW w:w="3513" w:type="dxa"/>
            <w:shd w:val="clear" w:color="auto" w:fill="auto"/>
          </w:tcPr>
          <w:p w14:paraId="08B7AC27">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p>
        </w:tc>
      </w:tr>
      <w:tr w14:paraId="30885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vAlign w:val="center"/>
          </w:tcPr>
          <w:p w14:paraId="0DEA9589">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联系地址</w:t>
            </w:r>
          </w:p>
        </w:tc>
        <w:tc>
          <w:tcPr>
            <w:tcW w:w="3100" w:type="dxa"/>
            <w:shd w:val="clear" w:color="auto" w:fill="auto"/>
          </w:tcPr>
          <w:p w14:paraId="1558C512">
            <w:pPr>
              <w:spacing w:before="78" w:beforeLines="25" w:after="78" w:afterLines="25" w:line="276" w:lineRule="auto"/>
              <w:jc w:val="center"/>
              <w:rPr>
                <w:rFonts w:hint="eastAsia" w:ascii="华文中宋" w:hAnsi="华文中宋" w:eastAsia="华文中宋" w:cs="仿宋"/>
                <w:color w:val="auto"/>
                <w:szCs w:val="21"/>
              </w:rPr>
            </w:pPr>
            <w:r>
              <w:rPr>
                <w:rFonts w:hint="eastAsia" w:ascii="华文中宋" w:hAnsi="华文中宋" w:eastAsia="华文中宋" w:cs="仿宋"/>
                <w:color w:val="auto"/>
                <w:szCs w:val="21"/>
              </w:rPr>
              <w:t xml:space="preserve"> </w:t>
            </w:r>
          </w:p>
        </w:tc>
        <w:tc>
          <w:tcPr>
            <w:tcW w:w="3513" w:type="dxa"/>
            <w:shd w:val="clear" w:color="auto" w:fill="auto"/>
          </w:tcPr>
          <w:p w14:paraId="3BFB5F16">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p>
        </w:tc>
      </w:tr>
      <w:tr w14:paraId="3679C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vAlign w:val="center"/>
          </w:tcPr>
          <w:p w14:paraId="5A7AA80F">
            <w:pPr>
              <w:spacing w:before="78" w:beforeLines="25" w:after="78" w:afterLines="25" w:line="276" w:lineRule="auto"/>
              <w:jc w:val="center"/>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代表权限</w:t>
            </w:r>
          </w:p>
        </w:tc>
        <w:tc>
          <w:tcPr>
            <w:tcW w:w="3100" w:type="dxa"/>
            <w:shd w:val="clear" w:color="auto" w:fill="auto"/>
          </w:tcPr>
          <w:p w14:paraId="60A7208D">
            <w:pPr>
              <w:spacing w:before="78" w:beforeLines="25" w:after="78" w:afterLines="25" w:line="276" w:lineRule="auto"/>
              <w:rPr>
                <w:rFonts w:hint="eastAsia" w:ascii="华文中宋" w:hAnsi="华文中宋" w:eastAsia="华文中宋" w:cs="仿宋"/>
                <w:bCs/>
                <w:color w:val="auto"/>
                <w:szCs w:val="21"/>
              </w:rPr>
            </w:pPr>
            <w:r>
              <w:rPr>
                <w:rFonts w:hint="eastAsia" w:ascii="华文中宋" w:hAnsi="华文中宋" w:eastAsia="华文中宋" w:cs="仿宋"/>
                <w:color w:val="auto"/>
                <w:szCs w:val="21"/>
              </w:rPr>
              <w:t>代表甲方向乙方提供合同约定的资料、文件，签收乙方发送的通知、函件、提交的工作成果，向乙方发送通知、函件，但关于工作成果和结算款项的确认等事项须经甲方盖章确认后生效</w:t>
            </w:r>
          </w:p>
        </w:tc>
        <w:tc>
          <w:tcPr>
            <w:tcW w:w="3513" w:type="dxa"/>
            <w:shd w:val="clear" w:color="auto" w:fill="auto"/>
          </w:tcPr>
          <w:p w14:paraId="7EBA2CC9">
            <w:pPr>
              <w:spacing w:before="78" w:beforeLines="25" w:after="78" w:afterLines="25" w:line="276" w:lineRule="auto"/>
              <w:rPr>
                <w:rFonts w:hint="eastAsia" w:ascii="华文中宋" w:hAnsi="华文中宋" w:eastAsia="华文中宋" w:cs="仿宋"/>
                <w:bCs/>
                <w:color w:val="auto"/>
                <w:szCs w:val="21"/>
              </w:rPr>
            </w:pPr>
            <w:r>
              <w:rPr>
                <w:rFonts w:hint="eastAsia" w:ascii="华文中宋" w:hAnsi="华文中宋" w:eastAsia="华文中宋" w:cs="仿宋"/>
                <w:color w:val="auto"/>
                <w:szCs w:val="21"/>
              </w:rPr>
              <w:t>代表乙方签收甲方提供的资料、文件、通知、函件，向甲方提交工作成果，向甲方发送通知、函件</w:t>
            </w:r>
            <w:r>
              <w:rPr>
                <w:rFonts w:ascii="华文中宋" w:hAnsi="华文中宋" w:eastAsia="华文中宋" w:cs="仿宋"/>
                <w:bCs/>
                <w:color w:val="auto"/>
                <w:szCs w:val="21"/>
              </w:rPr>
              <w:t xml:space="preserve"> </w:t>
            </w:r>
          </w:p>
        </w:tc>
      </w:tr>
    </w:tbl>
    <w:p w14:paraId="7D38DB26">
      <w:pPr>
        <w:numPr>
          <w:ilvl w:val="0"/>
          <w:numId w:val="22"/>
        </w:numPr>
        <w:spacing w:line="360" w:lineRule="auto"/>
        <w:ind w:left="0" w:firstLine="424" w:firstLine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甲乙双方应指定授权代表作为本合同履行的联系人。任何一方授权代表变更或解除授权的应提前</w:t>
      </w:r>
      <w:r>
        <w:rPr>
          <w:rFonts w:ascii="华文中宋" w:hAnsi="华文中宋" w:eastAsia="华文中宋" w:cs="仿宋"/>
          <w:bCs/>
          <w:color w:val="auto"/>
          <w:szCs w:val="21"/>
        </w:rPr>
        <w:t>3</w:t>
      </w:r>
      <w:r>
        <w:rPr>
          <w:rFonts w:hint="eastAsia" w:ascii="华文中宋" w:hAnsi="华文中宋" w:eastAsia="华文中宋" w:cs="仿宋"/>
          <w:bCs/>
          <w:color w:val="auto"/>
          <w:szCs w:val="21"/>
        </w:rPr>
        <w:t>日书面告知对方。未履行书面告知义务的，视为未变更或解除授权，不利后果由未履行书面告知方承担。</w:t>
      </w:r>
    </w:p>
    <w:p w14:paraId="17FEF2BF">
      <w:pPr>
        <w:numPr>
          <w:ilvl w:val="0"/>
          <w:numId w:val="22"/>
        </w:numPr>
        <w:spacing w:line="360" w:lineRule="auto"/>
        <w:ind w:left="0" w:firstLine="424" w:firstLine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甲乙双方之间的任何通知必须以书面进行，书面方式指：挂号信、快递、传真、电子邮件、专人送达等能够明确表现载体内容的方式。</w:t>
      </w:r>
    </w:p>
    <w:p w14:paraId="7C637041">
      <w:pPr>
        <w:numPr>
          <w:ilvl w:val="0"/>
          <w:numId w:val="22"/>
        </w:numPr>
        <w:spacing w:line="360" w:lineRule="auto"/>
        <w:ind w:left="0" w:firstLine="424" w:firstLine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甲乙双方确认双方的联系信息均以本条载明的联系方式为准，如任何一方联系信息有变更，变更方应在变更前</w:t>
      </w:r>
      <w:r>
        <w:rPr>
          <w:rFonts w:ascii="华文中宋" w:hAnsi="华文中宋" w:eastAsia="华文中宋" w:cs="仿宋"/>
          <w:bCs/>
          <w:color w:val="auto"/>
          <w:szCs w:val="21"/>
        </w:rPr>
        <w:t>3</w:t>
      </w:r>
      <w:r>
        <w:rPr>
          <w:rFonts w:hint="eastAsia" w:ascii="华文中宋" w:hAnsi="华文中宋" w:eastAsia="华文中宋" w:cs="仿宋"/>
          <w:bCs/>
          <w:color w:val="auto"/>
          <w:szCs w:val="21"/>
        </w:rPr>
        <w:t>天内以书面形式通知对方。因一方提供的联系信息不准确或地址变更未及时通知对方而导致其通知未送达的，视为对方已经履行通知义务。</w:t>
      </w:r>
    </w:p>
    <w:p w14:paraId="36D8E277">
      <w:pPr>
        <w:numPr>
          <w:ilvl w:val="0"/>
          <w:numId w:val="22"/>
        </w:numPr>
        <w:spacing w:line="360" w:lineRule="auto"/>
        <w:ind w:left="0" w:firstLine="424" w:firstLineChars="202"/>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乙双方一致确认：以传真形式通知对方的，则送达时间应以传真传送记录所显示的时间为准；以电子邮件方式通知对方的，发出时间视为通知到达时间；以专人派送方式通知对方的，则送达时间应按收件一方签收之日期为准；以快递等信件方式通知对方的，另一方应及时予以签收，若另一方无法签收、拒绝签收或信件被退回的，均视为通知方已履行了通知义务（在寄出</w:t>
      </w:r>
      <w:r>
        <w:rPr>
          <w:rFonts w:ascii="华文中宋" w:hAnsi="华文中宋" w:eastAsia="华文中宋" w:cs="仿宋"/>
          <w:bCs/>
          <w:color w:val="auto"/>
          <w:szCs w:val="21"/>
        </w:rPr>
        <w:t>3</w:t>
      </w:r>
      <w:r>
        <w:rPr>
          <w:rFonts w:hint="eastAsia" w:ascii="华文中宋" w:hAnsi="华文中宋" w:eastAsia="华文中宋" w:cs="仿宋"/>
          <w:bCs/>
          <w:color w:val="auto"/>
          <w:szCs w:val="21"/>
        </w:rPr>
        <w:t>日后（本市）</w:t>
      </w:r>
      <w:r>
        <w:rPr>
          <w:rFonts w:ascii="华文中宋" w:hAnsi="华文中宋" w:eastAsia="华文中宋" w:cs="仿宋"/>
          <w:bCs/>
          <w:color w:val="auto"/>
          <w:szCs w:val="21"/>
        </w:rPr>
        <w:t>/7</w:t>
      </w:r>
      <w:r>
        <w:rPr>
          <w:rFonts w:hint="eastAsia" w:ascii="华文中宋" w:hAnsi="华文中宋" w:eastAsia="华文中宋" w:cs="仿宋"/>
          <w:bCs/>
          <w:color w:val="auto"/>
          <w:szCs w:val="21"/>
        </w:rPr>
        <w:t>日后（外埠）视为送达）。</w:t>
      </w:r>
    </w:p>
    <w:p w14:paraId="41441AAB">
      <w:pPr>
        <w:numPr>
          <w:ilvl w:val="0"/>
          <w:numId w:val="22"/>
        </w:numPr>
        <w:spacing w:line="360" w:lineRule="auto"/>
        <w:ind w:left="0" w:firstLine="424" w:firstLineChars="202"/>
        <w:rPr>
          <w:rFonts w:hint="eastAsia" w:ascii="华文中宋" w:hAnsi="华文中宋" w:eastAsia="华文中宋" w:cs="仿宋"/>
          <w:color w:val="auto"/>
          <w:kern w:val="0"/>
          <w:szCs w:val="21"/>
        </w:rPr>
      </w:pPr>
      <w:r>
        <w:rPr>
          <w:rFonts w:hint="eastAsia" w:ascii="华文中宋" w:hAnsi="华文中宋" w:eastAsia="华文中宋" w:cs="仿宋"/>
          <w:color w:val="auto"/>
          <w:kern w:val="0"/>
          <w:szCs w:val="21"/>
        </w:rPr>
        <w:t>本条约定的联系方式适用于双方为履行本合同而进行的日常沟通，亦适用于双方之间因本合同履行发生的争议进入仲裁、民事诉讼程序（含一审、二审、再审以及执行程序）后法律文书的送达。</w:t>
      </w:r>
    </w:p>
    <w:bookmarkEnd w:id="42"/>
    <w:p w14:paraId="1837A420">
      <w:pPr>
        <w:numPr>
          <w:ilvl w:val="0"/>
          <w:numId w:val="11"/>
        </w:numPr>
        <w:tabs>
          <w:tab w:val="left" w:pos="900"/>
        </w:tabs>
        <w:spacing w:before="156" w:beforeLines="50" w:line="400" w:lineRule="exact"/>
        <w:ind w:left="901" w:hanging="476"/>
        <w:rPr>
          <w:rFonts w:hint="eastAsia" w:ascii="华文中宋" w:hAnsi="华文中宋" w:eastAsia="华文中宋" w:cs="仿宋"/>
          <w:b/>
          <w:bCs/>
          <w:color w:val="auto"/>
          <w:szCs w:val="21"/>
        </w:rPr>
      </w:pPr>
      <w:r>
        <w:rPr>
          <w:rFonts w:hint="eastAsia" w:ascii="华文中宋" w:hAnsi="华文中宋" w:eastAsia="华文中宋" w:cs="仿宋"/>
          <w:b/>
          <w:bCs/>
          <w:color w:val="auto"/>
          <w:szCs w:val="21"/>
        </w:rPr>
        <w:t>合同生效及其他</w:t>
      </w:r>
    </w:p>
    <w:p w14:paraId="31C5C408">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bookmarkStart w:id="43" w:name="_Hlk70443046"/>
      <w:r>
        <w:rPr>
          <w:rFonts w:hint="eastAsia" w:ascii="华文中宋" w:hAnsi="华文中宋" w:eastAsia="华文中宋" w:cs="仿宋"/>
          <w:color w:val="auto"/>
          <w:spacing w:val="6"/>
          <w:position w:val="2"/>
          <w:szCs w:val="21"/>
        </w:rPr>
        <w:t>本合同自双方加盖公章（或合同专用章）之日起生效</w:t>
      </w:r>
      <w:bookmarkEnd w:id="43"/>
      <w:r>
        <w:rPr>
          <w:rFonts w:hint="eastAsia" w:ascii="华文中宋" w:hAnsi="华文中宋" w:eastAsia="华文中宋" w:cs="仿宋"/>
          <w:color w:val="auto"/>
          <w:spacing w:val="6"/>
          <w:position w:val="2"/>
          <w:szCs w:val="21"/>
        </w:rPr>
        <w:t>。</w:t>
      </w:r>
    </w:p>
    <w:p w14:paraId="73EA8CDB">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bookmarkStart w:id="44" w:name="_Hlk70443072"/>
      <w:r>
        <w:rPr>
          <w:rFonts w:hint="eastAsia" w:ascii="华文中宋" w:hAnsi="华文中宋" w:eastAsia="华文中宋" w:cs="仿宋"/>
          <w:color w:val="auto"/>
          <w:spacing w:val="6"/>
          <w:position w:val="2"/>
          <w:szCs w:val="21"/>
        </w:rPr>
        <w:t>非经甲乙双方书面同意，任何一方无权转让本合同及该合同规定的全部或部分权利、义务。但甲方向其关联公司转让本合同项下的全部或部分权利、义务不受本条约定的限制。</w:t>
      </w:r>
    </w:p>
    <w:bookmarkEnd w:id="44"/>
    <w:p w14:paraId="4FD871CA">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bookmarkStart w:id="45" w:name="_Hlk70443092"/>
      <w:r>
        <w:rPr>
          <w:rFonts w:hint="eastAsia" w:ascii="华文中宋" w:hAnsi="华文中宋" w:eastAsia="华文中宋" w:cs="仿宋"/>
          <w:color w:val="auto"/>
          <w:szCs w:val="21"/>
        </w:rPr>
        <w:t>凡因执行本合同所发生的或与本合同有关的一切争议，甲乙双方应友好协商解决；如果协商不能解决，双方均有权向甲方住所地有管辖权的人民法院提起诉讼。</w:t>
      </w:r>
    </w:p>
    <w:bookmarkEnd w:id="45"/>
    <w:p w14:paraId="06656EF5">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bookmarkStart w:id="46" w:name="_Hlk70443112"/>
      <w:r>
        <w:rPr>
          <w:rFonts w:hint="eastAsia" w:ascii="华文中宋" w:hAnsi="华文中宋" w:eastAsia="华文中宋" w:cs="仿宋"/>
          <w:color w:val="auto"/>
          <w:spacing w:val="6"/>
          <w:position w:val="2"/>
          <w:szCs w:val="21"/>
        </w:rPr>
        <w:t>本合同一式</w:t>
      </w:r>
      <w:r>
        <w:rPr>
          <w:rFonts w:hint="eastAsia" w:ascii="华文中宋" w:hAnsi="华文中宋" w:eastAsia="华文中宋" w:cs="仿宋"/>
          <w:color w:val="auto"/>
          <w:szCs w:val="21"/>
        </w:rPr>
        <w:t>【伍】</w:t>
      </w:r>
      <w:r>
        <w:rPr>
          <w:rFonts w:hint="eastAsia" w:ascii="华文中宋" w:hAnsi="华文中宋" w:eastAsia="华文中宋" w:cs="仿宋"/>
          <w:color w:val="auto"/>
          <w:spacing w:val="6"/>
          <w:position w:val="2"/>
          <w:szCs w:val="21"/>
        </w:rPr>
        <w:t>份，甲方执</w:t>
      </w:r>
      <w:r>
        <w:rPr>
          <w:rFonts w:hint="eastAsia" w:ascii="华文中宋" w:hAnsi="华文中宋" w:eastAsia="华文中宋" w:cs="仿宋"/>
          <w:color w:val="auto"/>
          <w:szCs w:val="21"/>
        </w:rPr>
        <w:t>【肆】</w:t>
      </w:r>
      <w:r>
        <w:rPr>
          <w:rFonts w:hint="eastAsia" w:ascii="华文中宋" w:hAnsi="华文中宋" w:eastAsia="华文中宋" w:cs="仿宋"/>
          <w:color w:val="auto"/>
          <w:spacing w:val="6"/>
          <w:position w:val="2"/>
          <w:szCs w:val="21"/>
        </w:rPr>
        <w:t>份，乙方执</w:t>
      </w:r>
      <w:r>
        <w:rPr>
          <w:rFonts w:hint="eastAsia" w:ascii="华文中宋" w:hAnsi="华文中宋" w:eastAsia="华文中宋" w:cs="仿宋"/>
          <w:color w:val="auto"/>
          <w:szCs w:val="21"/>
        </w:rPr>
        <w:t>【壹】</w:t>
      </w:r>
      <w:r>
        <w:rPr>
          <w:rFonts w:hint="eastAsia" w:ascii="华文中宋" w:hAnsi="华文中宋" w:eastAsia="华文中宋" w:cs="仿宋"/>
          <w:color w:val="auto"/>
          <w:spacing w:val="6"/>
          <w:position w:val="2"/>
          <w:szCs w:val="21"/>
        </w:rPr>
        <w:t>份</w:t>
      </w:r>
      <w:bookmarkEnd w:id="46"/>
      <w:r>
        <w:rPr>
          <w:rFonts w:hint="eastAsia" w:ascii="华文中宋" w:hAnsi="华文中宋" w:eastAsia="华文中宋" w:cs="仿宋"/>
          <w:color w:val="auto"/>
          <w:spacing w:val="6"/>
          <w:position w:val="2"/>
          <w:szCs w:val="21"/>
        </w:rPr>
        <w:t>。</w:t>
      </w:r>
    </w:p>
    <w:p w14:paraId="73B721A4">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r>
        <w:rPr>
          <w:rFonts w:hint="eastAsia" w:ascii="华文中宋" w:hAnsi="华文中宋" w:eastAsia="华文中宋" w:cs="仿宋"/>
          <w:color w:val="auto"/>
          <w:spacing w:val="6"/>
          <w:position w:val="2"/>
          <w:szCs w:val="21"/>
        </w:rPr>
        <w:t>双方约定的其他内容：</w:t>
      </w:r>
      <w:r>
        <w:rPr>
          <w:rFonts w:hint="eastAsia" w:ascii="华文中宋" w:hAnsi="华文中宋" w:eastAsia="华文中宋" w:cs="仿宋"/>
          <w:color w:val="auto"/>
          <w:szCs w:val="21"/>
        </w:rPr>
        <w:t>[ / ]</w:t>
      </w:r>
    </w:p>
    <w:p w14:paraId="64C70DE0">
      <w:pPr>
        <w:numPr>
          <w:ilvl w:val="0"/>
          <w:numId w:val="23"/>
        </w:numPr>
        <w:tabs>
          <w:tab w:val="left" w:pos="851"/>
          <w:tab w:val="left" w:pos="993"/>
        </w:tabs>
        <w:snapToGrid w:val="0"/>
        <w:spacing w:before="78" w:beforeLines="25" w:after="78" w:afterLines="25" w:line="440" w:lineRule="exact"/>
        <w:ind w:left="0" w:firstLine="426"/>
        <w:rPr>
          <w:rFonts w:hint="eastAsia" w:ascii="华文中宋" w:hAnsi="华文中宋" w:eastAsia="华文中宋" w:cs="仿宋"/>
          <w:color w:val="auto"/>
          <w:spacing w:val="6"/>
          <w:position w:val="2"/>
          <w:szCs w:val="21"/>
        </w:rPr>
      </w:pPr>
      <w:bookmarkStart w:id="47" w:name="_Hlk70443128"/>
      <w:r>
        <w:rPr>
          <w:rFonts w:hint="eastAsia" w:ascii="华文中宋" w:hAnsi="华文中宋" w:eastAsia="华文中宋" w:cs="仿宋"/>
          <w:color w:val="auto"/>
          <w:spacing w:val="6"/>
          <w:position w:val="2"/>
          <w:szCs w:val="21"/>
        </w:rPr>
        <w:t>本合同的附件为本合同的有效组成部分，与本合同具有同等法律效力。</w:t>
      </w:r>
    </w:p>
    <w:bookmarkEnd w:id="47"/>
    <w:p w14:paraId="4D6037E9">
      <w:pPr>
        <w:adjustRightInd w:val="0"/>
        <w:snapToGrid w:val="0"/>
        <w:spacing w:line="360" w:lineRule="auto"/>
        <w:rPr>
          <w:rFonts w:hint="eastAsia" w:ascii="华文中宋" w:hAnsi="华文中宋" w:eastAsia="华文中宋" w:cs="仿宋"/>
          <w:color w:val="auto"/>
          <w:szCs w:val="21"/>
        </w:rPr>
      </w:pPr>
      <w:r>
        <w:rPr>
          <w:rFonts w:hint="eastAsia" w:ascii="华文中宋" w:hAnsi="华文中宋" w:eastAsia="华文中宋" w:cs="仿宋"/>
          <w:color w:val="auto"/>
          <w:szCs w:val="21"/>
        </w:rPr>
        <w:t>（以下无文，为签署页）</w:t>
      </w:r>
    </w:p>
    <w:p w14:paraId="308FFE01">
      <w:pPr>
        <w:adjustRightInd w:val="0"/>
        <w:snapToGrid w:val="0"/>
        <w:spacing w:line="360" w:lineRule="auto"/>
        <w:rPr>
          <w:rFonts w:hint="eastAsia" w:ascii="华文中宋" w:hAnsi="华文中宋" w:eastAsia="华文中宋" w:cs="仿宋"/>
          <w:color w:val="auto"/>
          <w:szCs w:val="21"/>
        </w:rPr>
      </w:pPr>
    </w:p>
    <w:p w14:paraId="2D63F2C6">
      <w:pPr>
        <w:adjustRightInd w:val="0"/>
        <w:snapToGrid w:val="0"/>
        <w:spacing w:line="360" w:lineRule="auto"/>
        <w:rPr>
          <w:rFonts w:hint="eastAsia" w:ascii="华文中宋" w:hAnsi="华文中宋" w:eastAsia="华文中宋" w:cs="仿宋"/>
          <w:color w:val="auto"/>
          <w:szCs w:val="21"/>
        </w:rPr>
      </w:pPr>
    </w:p>
    <w:p w14:paraId="0B6EFBD7">
      <w:pPr>
        <w:adjustRightInd w:val="0"/>
        <w:snapToGrid w:val="0"/>
        <w:spacing w:line="360" w:lineRule="auto"/>
        <w:rPr>
          <w:rFonts w:hint="eastAsia" w:ascii="华文中宋" w:hAnsi="华文中宋" w:eastAsia="华文中宋" w:cs="仿宋"/>
          <w:color w:val="auto"/>
          <w:szCs w:val="21"/>
        </w:rPr>
      </w:pPr>
    </w:p>
    <w:p w14:paraId="6F8949A8">
      <w:pPr>
        <w:adjustRightInd w:val="0"/>
        <w:snapToGrid w:val="0"/>
        <w:spacing w:line="360" w:lineRule="auto"/>
        <w:jc w:val="left"/>
        <w:rPr>
          <w:rFonts w:hint="eastAsia" w:ascii="华文中宋" w:hAnsi="华文中宋" w:eastAsia="华文中宋" w:cs="仿宋"/>
          <w:bCs/>
          <w:color w:val="auto"/>
          <w:kern w:val="44"/>
          <w:szCs w:val="21"/>
        </w:rPr>
      </w:pPr>
    </w:p>
    <w:p w14:paraId="57C2BC73">
      <w:pPr>
        <w:adjustRightInd w:val="0"/>
        <w:snapToGrid w:val="0"/>
        <w:spacing w:before="78" w:beforeLines="25" w:after="78" w:afterLines="25" w:line="276" w:lineRule="auto"/>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甲方：（盖章）                         乙方：（盖章）</w:t>
      </w:r>
    </w:p>
    <w:p w14:paraId="48255E83">
      <w:pPr>
        <w:adjustRightInd w:val="0"/>
        <w:snapToGrid w:val="0"/>
        <w:spacing w:before="78" w:beforeLines="25" w:after="78" w:afterLines="25" w:line="276" w:lineRule="auto"/>
        <w:rPr>
          <w:rFonts w:hint="eastAsia" w:ascii="华文中宋" w:hAnsi="华文中宋" w:eastAsia="华文中宋" w:cs="仿宋"/>
          <w:bCs/>
          <w:color w:val="auto"/>
          <w:szCs w:val="21"/>
        </w:rPr>
      </w:pPr>
    </w:p>
    <w:p w14:paraId="44CCAA7F">
      <w:pPr>
        <w:adjustRightInd w:val="0"/>
        <w:snapToGrid w:val="0"/>
        <w:spacing w:before="78" w:beforeLines="25" w:after="78" w:afterLines="25" w:line="276" w:lineRule="auto"/>
        <w:rPr>
          <w:rFonts w:hint="eastAsia" w:ascii="华文中宋" w:hAnsi="华文中宋" w:eastAsia="华文中宋" w:cs="仿宋"/>
          <w:bCs/>
          <w:color w:val="auto"/>
          <w:szCs w:val="21"/>
        </w:rPr>
      </w:pPr>
    </w:p>
    <w:p w14:paraId="50463996">
      <w:pPr>
        <w:tabs>
          <w:tab w:val="left" w:pos="5655"/>
        </w:tabs>
        <w:spacing w:before="78" w:beforeLines="25" w:after="78" w:afterLines="25" w:line="276" w:lineRule="auto"/>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法定代表人或委托代理人：   </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 xml:space="preserve">     法定代表人或委托代理人：</w:t>
      </w:r>
    </w:p>
    <w:p w14:paraId="76B43FD0">
      <w:pPr>
        <w:tabs>
          <w:tab w:val="left" w:pos="5655"/>
        </w:tabs>
        <w:spacing w:before="78" w:beforeLines="25" w:after="78" w:afterLines="25" w:line="276" w:lineRule="auto"/>
        <w:rPr>
          <w:rFonts w:hint="eastAsia" w:ascii="华文中宋" w:hAnsi="华文中宋" w:eastAsia="华文中宋" w:cs="仿宋"/>
          <w:bCs/>
          <w:color w:val="auto"/>
          <w:szCs w:val="21"/>
        </w:rPr>
      </w:pPr>
    </w:p>
    <w:p w14:paraId="1BD0FFED">
      <w:pPr>
        <w:tabs>
          <w:tab w:val="left" w:pos="5655"/>
        </w:tabs>
        <w:spacing w:before="78" w:beforeLines="25" w:after="78" w:afterLines="25" w:line="276" w:lineRule="auto"/>
        <w:rPr>
          <w:rFonts w:hint="eastAsia" w:ascii="华文中宋" w:hAnsi="华文中宋" w:eastAsia="华文中宋" w:cs="仿宋"/>
          <w:bCs/>
          <w:color w:val="auto"/>
          <w:szCs w:val="21"/>
        </w:rPr>
      </w:pPr>
    </w:p>
    <w:p w14:paraId="601FE123">
      <w:pPr>
        <w:tabs>
          <w:tab w:val="left" w:pos="5655"/>
        </w:tabs>
        <w:spacing w:before="78" w:beforeLines="25" w:after="78" w:afterLines="25" w:line="276" w:lineRule="auto"/>
        <w:rPr>
          <w:rFonts w:hint="eastAsia" w:ascii="华文中宋" w:hAnsi="华文中宋" w:eastAsia="华文中宋" w:cs="仿宋"/>
          <w:bCs/>
          <w:color w:val="auto"/>
          <w:szCs w:val="21"/>
        </w:rPr>
      </w:pPr>
    </w:p>
    <w:p w14:paraId="1132C372">
      <w:pPr>
        <w:spacing w:before="78" w:beforeLines="25" w:after="78" w:afterLines="25" w:line="276" w:lineRule="auto"/>
        <w:rPr>
          <w:rFonts w:hint="eastAsia" w:ascii="华文中宋" w:hAnsi="华文中宋" w:eastAsia="华文中宋" w:cs="仿宋"/>
          <w:bCs/>
          <w:color w:val="auto"/>
          <w:szCs w:val="21"/>
        </w:rPr>
      </w:pPr>
      <w:r>
        <w:rPr>
          <w:rFonts w:hint="eastAsia" w:ascii="华文中宋" w:hAnsi="华文中宋" w:eastAsia="华文中宋" w:cs="仿宋"/>
          <w:bCs/>
          <w:color w:val="auto"/>
          <w:szCs w:val="21"/>
        </w:rPr>
        <w:t xml:space="preserve">                    </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 xml:space="preserve">       </w:t>
      </w:r>
      <w:r>
        <w:rPr>
          <w:rFonts w:ascii="华文中宋" w:hAnsi="华文中宋" w:eastAsia="华文中宋" w:cs="仿宋"/>
          <w:bCs/>
          <w:color w:val="auto"/>
          <w:szCs w:val="21"/>
        </w:rPr>
        <w:t xml:space="preserve"> </w:t>
      </w:r>
      <w:r>
        <w:rPr>
          <w:rFonts w:hint="eastAsia" w:ascii="华文中宋" w:hAnsi="华文中宋" w:eastAsia="华文中宋" w:cs="仿宋"/>
          <w:bCs/>
          <w:color w:val="auto"/>
          <w:szCs w:val="21"/>
        </w:rPr>
        <w:t>日期： 202</w:t>
      </w:r>
      <w:r>
        <w:rPr>
          <w:rFonts w:hint="eastAsia" w:ascii="华文中宋" w:hAnsi="华文中宋" w:eastAsia="华文中宋" w:cs="仿宋"/>
          <w:bCs/>
          <w:color w:val="auto"/>
          <w:szCs w:val="21"/>
          <w:lang w:val="en-US" w:eastAsia="zh-CN"/>
        </w:rPr>
        <w:t>6</w:t>
      </w:r>
      <w:r>
        <w:rPr>
          <w:rFonts w:hint="eastAsia" w:ascii="华文中宋" w:hAnsi="华文中宋" w:eastAsia="华文中宋" w:cs="仿宋"/>
          <w:bCs/>
          <w:color w:val="auto"/>
          <w:szCs w:val="21"/>
        </w:rPr>
        <w:t>年 月 日</w:t>
      </w:r>
    </w:p>
    <w:p w14:paraId="68193880">
      <w:pPr>
        <w:spacing w:before="156" w:beforeLines="50" w:after="156" w:afterLines="50" w:line="360" w:lineRule="auto"/>
        <w:rPr>
          <w:rFonts w:hint="eastAsia" w:ascii="华文中宋" w:hAnsi="华文中宋" w:eastAsia="华文中宋" w:cs="仿宋"/>
          <w:bCs/>
          <w:color w:val="auto"/>
          <w:szCs w:val="21"/>
        </w:rPr>
      </w:pPr>
    </w:p>
    <w:p w14:paraId="53F4D3B1">
      <w:pPr>
        <w:spacing w:line="360" w:lineRule="auto"/>
        <w:ind w:firstLine="5400" w:firstLineChars="2250"/>
        <w:rPr>
          <w:rFonts w:hint="eastAsia" w:ascii="华文中宋" w:hAnsi="华文中宋" w:eastAsia="华文中宋"/>
          <w:color w:val="auto"/>
          <w:sz w:val="24"/>
          <w:szCs w:val="24"/>
        </w:rPr>
      </w:pPr>
    </w:p>
    <w:p w14:paraId="0F531BDC">
      <w:pPr>
        <w:spacing w:line="360" w:lineRule="auto"/>
        <w:rPr>
          <w:rFonts w:hint="eastAsia" w:ascii="华文中宋" w:hAnsi="华文中宋" w:eastAsia="华文中宋"/>
          <w:color w:val="auto"/>
          <w:sz w:val="24"/>
          <w:szCs w:val="24"/>
        </w:rPr>
      </w:pPr>
    </w:p>
    <w:p w14:paraId="2C121993">
      <w:pPr>
        <w:pStyle w:val="2"/>
        <w:tabs>
          <w:tab w:val="left" w:pos="0"/>
          <w:tab w:val="left" w:pos="993"/>
          <w:tab w:val="left" w:pos="1134"/>
        </w:tabs>
        <w:ind w:left="0" w:leftChars="0" w:firstLine="0" w:firstLineChars="0"/>
        <w:rPr>
          <w:rFonts w:hint="eastAsia" w:ascii="华文中宋" w:hAnsi="华文中宋" w:eastAsia="华文中宋"/>
          <w:color w:val="auto"/>
          <w:sz w:val="21"/>
          <w:szCs w:val="21"/>
        </w:rPr>
      </w:pPr>
      <w:r>
        <w:rPr>
          <w:rFonts w:hint="eastAsia" w:ascii="华文中宋" w:hAnsi="华文中宋" w:eastAsia="华文中宋"/>
          <w:color w:val="auto"/>
          <w:szCs w:val="21"/>
        </w:rPr>
        <w:t>附件一：</w:t>
      </w:r>
      <w:r>
        <w:rPr>
          <w:rFonts w:hint="eastAsia" w:ascii="华文中宋" w:hAnsi="华文中宋" w:eastAsia="华文中宋"/>
          <w:color w:val="auto"/>
          <w:sz w:val="21"/>
          <w:szCs w:val="21"/>
        </w:rPr>
        <w:t>活动清单</w:t>
      </w:r>
    </w:p>
    <w:p w14:paraId="60742D6C">
      <w:pPr>
        <w:pStyle w:val="2"/>
        <w:tabs>
          <w:tab w:val="left" w:pos="0"/>
          <w:tab w:val="left" w:pos="993"/>
          <w:tab w:val="left" w:pos="1134"/>
        </w:tabs>
        <w:ind w:firstLine="0" w:firstLineChars="0"/>
        <w:rPr>
          <w:rFonts w:hint="eastAsia" w:ascii="华文中宋" w:hAnsi="华文中宋" w:eastAsia="华文中宋"/>
          <w:color w:val="auto"/>
          <w:szCs w:val="21"/>
        </w:rPr>
      </w:pPr>
    </w:p>
    <w:p w14:paraId="74280C0B">
      <w:pPr>
        <w:pStyle w:val="5"/>
        <w:rPr>
          <w:rFonts w:hint="eastAsia" w:ascii="华文中宋" w:hAnsi="华文中宋" w:eastAsia="华文中宋"/>
          <w:color w:val="auto"/>
          <w:szCs w:val="21"/>
        </w:rPr>
      </w:pPr>
    </w:p>
    <w:p w14:paraId="793E3250">
      <w:pPr>
        <w:pStyle w:val="5"/>
        <w:rPr>
          <w:rFonts w:hint="eastAsia" w:ascii="华文中宋" w:hAnsi="华文中宋" w:eastAsia="华文中宋"/>
          <w:color w:val="auto"/>
          <w:szCs w:val="21"/>
        </w:rPr>
      </w:pPr>
    </w:p>
    <w:p w14:paraId="7E53B9DD">
      <w:pPr>
        <w:pStyle w:val="5"/>
        <w:rPr>
          <w:rFonts w:hint="eastAsia" w:ascii="华文中宋" w:hAnsi="华文中宋" w:eastAsia="华文中宋"/>
          <w:color w:val="auto"/>
          <w:szCs w:val="21"/>
        </w:rPr>
      </w:pPr>
    </w:p>
    <w:p w14:paraId="5ECD1370">
      <w:pPr>
        <w:pStyle w:val="5"/>
        <w:rPr>
          <w:rFonts w:hint="eastAsia" w:ascii="华文中宋" w:hAnsi="华文中宋" w:eastAsia="华文中宋"/>
          <w:color w:val="auto"/>
          <w:szCs w:val="21"/>
        </w:rPr>
      </w:pPr>
    </w:p>
    <w:p w14:paraId="61CE2276">
      <w:pPr>
        <w:pStyle w:val="5"/>
        <w:rPr>
          <w:rFonts w:hint="eastAsia" w:ascii="华文中宋" w:hAnsi="华文中宋" w:eastAsia="华文中宋"/>
          <w:color w:val="auto"/>
          <w:szCs w:val="21"/>
        </w:rPr>
      </w:pPr>
    </w:p>
    <w:p w14:paraId="0B830613">
      <w:pPr>
        <w:pStyle w:val="5"/>
        <w:rPr>
          <w:rFonts w:hint="eastAsia" w:ascii="华文中宋" w:hAnsi="华文中宋" w:eastAsia="华文中宋"/>
          <w:color w:val="auto"/>
          <w:szCs w:val="21"/>
        </w:rPr>
      </w:pPr>
    </w:p>
    <w:p w14:paraId="11440787">
      <w:pPr>
        <w:pStyle w:val="5"/>
        <w:rPr>
          <w:rFonts w:hint="eastAsia" w:ascii="华文中宋" w:hAnsi="华文中宋" w:eastAsia="华文中宋"/>
          <w:color w:val="auto"/>
          <w:szCs w:val="21"/>
        </w:rPr>
      </w:pPr>
    </w:p>
    <w:p w14:paraId="1AB82165">
      <w:pPr>
        <w:pStyle w:val="5"/>
        <w:rPr>
          <w:rFonts w:hint="eastAsia" w:ascii="华文中宋" w:hAnsi="华文中宋" w:eastAsia="华文中宋"/>
          <w:color w:val="auto"/>
          <w:szCs w:val="21"/>
        </w:rPr>
      </w:pPr>
    </w:p>
    <w:p w14:paraId="4CEC001A">
      <w:pPr>
        <w:pStyle w:val="5"/>
        <w:rPr>
          <w:rFonts w:hint="eastAsia" w:ascii="华文中宋" w:hAnsi="华文中宋" w:eastAsia="华文中宋"/>
          <w:color w:val="auto"/>
          <w:szCs w:val="21"/>
        </w:rPr>
      </w:pPr>
    </w:p>
    <w:p w14:paraId="2A011BFB">
      <w:pPr>
        <w:pStyle w:val="5"/>
        <w:rPr>
          <w:rFonts w:hint="eastAsia" w:ascii="华文中宋" w:hAnsi="华文中宋" w:eastAsia="华文中宋"/>
          <w:color w:val="auto"/>
          <w:szCs w:val="21"/>
        </w:rPr>
      </w:pPr>
    </w:p>
    <w:p w14:paraId="1E0B778E">
      <w:pPr>
        <w:pStyle w:val="5"/>
        <w:rPr>
          <w:rFonts w:hint="eastAsia" w:ascii="华文中宋" w:hAnsi="华文中宋" w:eastAsia="华文中宋"/>
          <w:color w:val="auto"/>
          <w:szCs w:val="21"/>
        </w:rPr>
      </w:pPr>
    </w:p>
    <w:p w14:paraId="2680A363">
      <w:pPr>
        <w:pStyle w:val="5"/>
        <w:rPr>
          <w:rFonts w:hint="eastAsia" w:ascii="华文中宋" w:hAnsi="华文中宋" w:eastAsia="华文中宋"/>
          <w:color w:val="auto"/>
          <w:szCs w:val="21"/>
        </w:rPr>
      </w:pPr>
    </w:p>
    <w:p w14:paraId="74BB8E81">
      <w:pPr>
        <w:pStyle w:val="5"/>
        <w:rPr>
          <w:rFonts w:hint="eastAsia" w:ascii="华文中宋" w:hAnsi="华文中宋" w:eastAsia="华文中宋"/>
          <w:color w:val="auto"/>
          <w:szCs w:val="21"/>
        </w:rPr>
      </w:pPr>
    </w:p>
    <w:p w14:paraId="48CFC15F">
      <w:pPr>
        <w:pStyle w:val="5"/>
        <w:rPr>
          <w:rFonts w:hint="eastAsia" w:ascii="华文中宋" w:hAnsi="华文中宋" w:eastAsia="华文中宋"/>
          <w:color w:val="auto"/>
          <w:szCs w:val="21"/>
        </w:rPr>
      </w:pPr>
    </w:p>
    <w:p w14:paraId="3E8228EC">
      <w:pPr>
        <w:pStyle w:val="5"/>
        <w:rPr>
          <w:rFonts w:hint="eastAsia" w:ascii="华文中宋" w:hAnsi="华文中宋" w:eastAsia="华文中宋"/>
          <w:color w:val="auto"/>
          <w:szCs w:val="21"/>
        </w:rPr>
      </w:pPr>
    </w:p>
    <w:p w14:paraId="71F4F674">
      <w:pPr>
        <w:pStyle w:val="5"/>
        <w:rPr>
          <w:rFonts w:hint="eastAsia" w:ascii="华文中宋" w:hAnsi="华文中宋" w:eastAsia="华文中宋"/>
          <w:color w:val="auto"/>
          <w:szCs w:val="21"/>
        </w:rPr>
      </w:pPr>
    </w:p>
    <w:p w14:paraId="1D544465">
      <w:pPr>
        <w:pStyle w:val="5"/>
        <w:rPr>
          <w:rFonts w:hint="eastAsia" w:ascii="华文中宋" w:hAnsi="华文中宋" w:eastAsia="华文中宋"/>
          <w:color w:val="auto"/>
          <w:szCs w:val="21"/>
        </w:rPr>
      </w:pPr>
    </w:p>
    <w:p w14:paraId="5B5F992F">
      <w:pPr>
        <w:pStyle w:val="5"/>
        <w:rPr>
          <w:rFonts w:hint="eastAsia" w:ascii="华文中宋" w:hAnsi="华文中宋" w:eastAsia="华文中宋"/>
          <w:color w:val="auto"/>
          <w:szCs w:val="21"/>
        </w:rPr>
      </w:pPr>
    </w:p>
    <w:p w14:paraId="39C8A57B">
      <w:pPr>
        <w:pStyle w:val="5"/>
        <w:rPr>
          <w:rFonts w:hint="eastAsia" w:ascii="华文中宋" w:hAnsi="华文中宋" w:eastAsia="华文中宋"/>
          <w:color w:val="auto"/>
          <w:szCs w:val="21"/>
        </w:rPr>
      </w:pPr>
    </w:p>
    <w:p w14:paraId="0AFB9D32">
      <w:pPr>
        <w:pStyle w:val="5"/>
        <w:rPr>
          <w:rFonts w:hint="eastAsia" w:ascii="华文中宋" w:hAnsi="华文中宋" w:eastAsia="华文中宋"/>
          <w:color w:val="auto"/>
          <w:szCs w:val="21"/>
        </w:rPr>
      </w:pPr>
    </w:p>
    <w:p w14:paraId="43E4A29F">
      <w:pPr>
        <w:pStyle w:val="5"/>
        <w:rPr>
          <w:rFonts w:hint="eastAsia" w:ascii="华文中宋" w:hAnsi="华文中宋" w:eastAsia="华文中宋"/>
          <w:color w:val="auto"/>
          <w:szCs w:val="21"/>
        </w:rPr>
      </w:pPr>
    </w:p>
    <w:p w14:paraId="1DA7FCA1">
      <w:pPr>
        <w:pStyle w:val="5"/>
        <w:rPr>
          <w:rFonts w:hint="eastAsia" w:ascii="华文中宋" w:hAnsi="华文中宋" w:eastAsia="华文中宋"/>
          <w:color w:val="auto"/>
          <w:szCs w:val="21"/>
        </w:rPr>
      </w:pPr>
    </w:p>
    <w:p w14:paraId="1B9A808B">
      <w:pPr>
        <w:pStyle w:val="5"/>
        <w:rPr>
          <w:rFonts w:hint="eastAsia" w:ascii="华文中宋" w:hAnsi="华文中宋" w:eastAsia="华文中宋"/>
          <w:color w:val="auto"/>
          <w:szCs w:val="21"/>
        </w:rPr>
      </w:pPr>
    </w:p>
    <w:p w14:paraId="656AA468">
      <w:pPr>
        <w:pStyle w:val="5"/>
        <w:rPr>
          <w:rFonts w:hint="eastAsia" w:ascii="华文中宋" w:hAnsi="华文中宋" w:eastAsia="华文中宋"/>
          <w:color w:val="auto"/>
          <w:szCs w:val="21"/>
        </w:rPr>
      </w:pPr>
    </w:p>
    <w:p w14:paraId="7A034081">
      <w:pPr>
        <w:pStyle w:val="5"/>
        <w:rPr>
          <w:rFonts w:hint="eastAsia" w:ascii="华文中宋" w:hAnsi="华文中宋" w:eastAsia="华文中宋"/>
          <w:color w:val="auto"/>
          <w:szCs w:val="21"/>
        </w:rPr>
      </w:pPr>
    </w:p>
    <w:p w14:paraId="7A224919">
      <w:pPr>
        <w:pStyle w:val="5"/>
        <w:rPr>
          <w:rFonts w:hint="eastAsia" w:ascii="华文中宋" w:hAnsi="华文中宋" w:eastAsia="华文中宋"/>
          <w:color w:val="auto"/>
          <w:szCs w:val="21"/>
        </w:rPr>
      </w:pPr>
    </w:p>
    <w:p w14:paraId="34D3D0E5">
      <w:pPr>
        <w:pStyle w:val="5"/>
        <w:rPr>
          <w:rFonts w:hint="eastAsia" w:ascii="华文中宋" w:hAnsi="华文中宋" w:eastAsia="华文中宋"/>
          <w:color w:val="auto"/>
          <w:szCs w:val="21"/>
        </w:rPr>
      </w:pPr>
    </w:p>
    <w:p w14:paraId="08DAFB11">
      <w:pPr>
        <w:pStyle w:val="5"/>
        <w:rPr>
          <w:rFonts w:hint="eastAsia" w:ascii="华文中宋" w:hAnsi="华文中宋" w:eastAsia="华文中宋"/>
          <w:color w:val="auto"/>
          <w:szCs w:val="21"/>
        </w:rPr>
      </w:pPr>
    </w:p>
    <w:p w14:paraId="489D2A3A">
      <w:pPr>
        <w:pStyle w:val="5"/>
        <w:rPr>
          <w:rFonts w:hint="eastAsia" w:ascii="华文中宋" w:hAnsi="华文中宋" w:eastAsia="华文中宋"/>
          <w:color w:val="auto"/>
          <w:szCs w:val="21"/>
        </w:rPr>
      </w:pPr>
    </w:p>
    <w:p w14:paraId="12081EB4">
      <w:pPr>
        <w:pStyle w:val="5"/>
        <w:rPr>
          <w:rFonts w:hint="eastAsia" w:ascii="华文中宋" w:hAnsi="华文中宋" w:eastAsia="华文中宋"/>
          <w:color w:val="auto"/>
          <w:szCs w:val="21"/>
        </w:rPr>
      </w:pPr>
    </w:p>
    <w:p w14:paraId="7F7E269C">
      <w:pPr>
        <w:pStyle w:val="5"/>
        <w:rPr>
          <w:rFonts w:hint="eastAsia" w:ascii="华文中宋" w:hAnsi="华文中宋" w:eastAsia="华文中宋"/>
          <w:color w:val="auto"/>
          <w:szCs w:val="21"/>
        </w:rPr>
      </w:pPr>
    </w:p>
    <w:p w14:paraId="362AC524">
      <w:pPr>
        <w:pStyle w:val="5"/>
        <w:rPr>
          <w:rFonts w:hint="eastAsia" w:ascii="华文中宋" w:hAnsi="华文中宋" w:eastAsia="华文中宋"/>
          <w:color w:val="auto"/>
          <w:szCs w:val="21"/>
        </w:rPr>
      </w:pPr>
    </w:p>
    <w:p w14:paraId="61F9378A">
      <w:pPr>
        <w:pStyle w:val="5"/>
        <w:rPr>
          <w:rFonts w:hint="eastAsia" w:ascii="华文中宋" w:hAnsi="华文中宋" w:eastAsia="华文中宋"/>
          <w:color w:val="auto"/>
          <w:szCs w:val="21"/>
        </w:rPr>
      </w:pPr>
    </w:p>
    <w:p w14:paraId="4AD98547">
      <w:pPr>
        <w:pStyle w:val="5"/>
        <w:rPr>
          <w:rFonts w:hint="eastAsia" w:ascii="华文中宋" w:hAnsi="华文中宋" w:eastAsia="华文中宋"/>
          <w:color w:val="auto"/>
          <w:szCs w:val="21"/>
        </w:rPr>
      </w:pPr>
    </w:p>
    <w:p w14:paraId="3716A33E">
      <w:pPr>
        <w:pStyle w:val="5"/>
        <w:rPr>
          <w:rFonts w:hint="eastAsia" w:ascii="华文中宋" w:hAnsi="华文中宋" w:eastAsia="华文中宋"/>
          <w:color w:val="auto"/>
          <w:szCs w:val="21"/>
        </w:rPr>
      </w:pPr>
    </w:p>
    <w:p w14:paraId="3F374B15">
      <w:pPr>
        <w:pStyle w:val="5"/>
        <w:rPr>
          <w:rFonts w:hint="eastAsia" w:ascii="华文中宋" w:hAnsi="华文中宋" w:eastAsia="华文中宋"/>
          <w:color w:val="auto"/>
          <w:szCs w:val="21"/>
        </w:rPr>
      </w:pPr>
    </w:p>
    <w:p w14:paraId="328AE070">
      <w:pPr>
        <w:pStyle w:val="5"/>
        <w:rPr>
          <w:rFonts w:hint="eastAsia" w:ascii="华文中宋" w:hAnsi="华文中宋" w:eastAsia="华文中宋"/>
          <w:color w:val="auto"/>
          <w:szCs w:val="21"/>
        </w:rPr>
      </w:pPr>
    </w:p>
    <w:p w14:paraId="023ECEFE">
      <w:pPr>
        <w:pStyle w:val="5"/>
        <w:rPr>
          <w:rFonts w:hint="eastAsia" w:ascii="华文中宋" w:hAnsi="华文中宋" w:eastAsia="华文中宋"/>
          <w:color w:val="auto"/>
          <w:szCs w:val="21"/>
        </w:rPr>
      </w:pPr>
    </w:p>
    <w:p w14:paraId="58B8FA61">
      <w:pPr>
        <w:pStyle w:val="5"/>
        <w:rPr>
          <w:rFonts w:hint="eastAsia" w:ascii="华文中宋" w:hAnsi="华文中宋" w:eastAsia="华文中宋"/>
          <w:color w:val="auto"/>
          <w:szCs w:val="21"/>
        </w:rPr>
      </w:pPr>
    </w:p>
    <w:p w14:paraId="2DB5EF57">
      <w:pPr>
        <w:pStyle w:val="5"/>
        <w:rPr>
          <w:rFonts w:hint="eastAsia" w:ascii="华文中宋" w:hAnsi="华文中宋" w:eastAsia="华文中宋"/>
          <w:color w:val="auto"/>
          <w:szCs w:val="21"/>
        </w:rPr>
      </w:pPr>
    </w:p>
    <w:p w14:paraId="67EAAA0C">
      <w:pPr>
        <w:pStyle w:val="5"/>
        <w:rPr>
          <w:rFonts w:hint="eastAsia" w:ascii="华文中宋" w:hAnsi="华文中宋" w:eastAsia="华文中宋"/>
          <w:color w:val="auto"/>
          <w:szCs w:val="21"/>
        </w:rPr>
      </w:pPr>
    </w:p>
    <w:p w14:paraId="485995E6">
      <w:pPr>
        <w:pStyle w:val="22"/>
        <w:spacing w:before="0" w:after="0" w:line="360" w:lineRule="auto"/>
        <w:rPr>
          <w:rFonts w:hint="eastAsia" w:ascii="宋体" w:hAnsi="宋体" w:cs="宋体"/>
          <w:color w:val="auto"/>
          <w:sz w:val="24"/>
          <w:szCs w:val="24"/>
        </w:rPr>
      </w:pPr>
      <w:r>
        <w:rPr>
          <w:rFonts w:hint="eastAsia" w:ascii="宋体" w:hAnsi="宋体" w:cs="宋体"/>
          <w:color w:val="auto"/>
          <w:sz w:val="24"/>
          <w:szCs w:val="24"/>
        </w:rPr>
        <w:t>廉洁协议</w:t>
      </w:r>
    </w:p>
    <w:p w14:paraId="7D939385">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甲方： </w:t>
      </w:r>
    </w:p>
    <w:p w14:paraId="02ADDF7A">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乙方： </w:t>
      </w:r>
    </w:p>
    <w:p w14:paraId="26E00D1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098122EA">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一、定义</w:t>
      </w:r>
    </w:p>
    <w:p w14:paraId="19D37FB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788EF39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1、“不正当利益”包括但不限于以下情形：</w:t>
      </w:r>
    </w:p>
    <w:p w14:paraId="52EDCDE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00B440C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7B6D0C0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110B3C7B">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0632E7F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（5）其他应当被认定为不正当利益的情形。</w:t>
      </w:r>
    </w:p>
    <w:p w14:paraId="341ABF5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122D05C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04051EFD">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二、甲方的权利义务</w:t>
      </w:r>
    </w:p>
    <w:p w14:paraId="0E266FF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4912B8C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6F99B716">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三、乙方的权利义务</w:t>
      </w:r>
    </w:p>
    <w:p w14:paraId="587CDA2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47AE076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773E632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4782D09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43C9F2D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58FCFFE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113EEBF9">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四、违约责任</w:t>
      </w:r>
    </w:p>
    <w:p w14:paraId="3291B72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7F34A0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25012E4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6AB1B24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72EC145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77E61030">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五、举报方法：</w:t>
      </w:r>
    </w:p>
    <w:p w14:paraId="064B1E6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举报人可通过以下方式进行举报：</w:t>
      </w:r>
    </w:p>
    <w:p w14:paraId="4DEA0DCB">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1、电话：0558-2553771；</w:t>
      </w:r>
    </w:p>
    <w:p w14:paraId="210EDC0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2、电子邮件：</w:t>
      </w:r>
    </w:p>
    <w:p w14:paraId="604BF8AE">
      <w:pPr>
        <w:spacing w:line="360" w:lineRule="auto"/>
        <w:ind w:firstLine="840" w:firstLineChars="350"/>
        <w:rPr>
          <w:rFonts w:hint="eastAsia" w:ascii="宋体" w:hAnsi="宋体" w:cs="宋体"/>
          <w:color w:val="auto"/>
          <w:sz w:val="24"/>
          <w:szCs w:val="24"/>
        </w:rPr>
      </w:pPr>
      <w:r>
        <w:rPr>
          <w:rFonts w:hint="eastAsia" w:ascii="宋体" w:hAnsi="宋体" w:cs="宋体"/>
          <w:color w:val="auto"/>
          <w:sz w:val="24"/>
          <w:szCs w:val="24"/>
        </w:rPr>
        <w:t>阜阳建投置业电子信箱：fyjtzy6688@163.com ；</w:t>
      </w:r>
    </w:p>
    <w:p w14:paraId="58354D5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3、书信邮寄：安徽省阜阳市颍州区清河街道淮河路2000号建投大厦14楼。</w:t>
      </w:r>
    </w:p>
    <w:p w14:paraId="4CA233AA">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六、其它约定</w:t>
      </w:r>
    </w:p>
    <w:p w14:paraId="0BEDB52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5319203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4DE9AF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3DEB8B85">
      <w:pPr>
        <w:spacing w:line="360" w:lineRule="auto"/>
        <w:ind w:firstLine="480" w:firstLineChars="200"/>
        <w:rPr>
          <w:rFonts w:hint="eastAsia" w:ascii="宋体" w:hAnsi="宋体" w:cs="宋体"/>
          <w:strike/>
          <w:color w:val="auto"/>
          <w:sz w:val="24"/>
          <w:szCs w:val="24"/>
        </w:rPr>
      </w:pPr>
      <w:r>
        <w:rPr>
          <w:rFonts w:hint="eastAsia" w:ascii="宋体" w:hAnsi="宋体" w:cs="宋体"/>
          <w:color w:val="auto"/>
          <w:sz w:val="24"/>
          <w:szCs w:val="24"/>
        </w:rPr>
        <w:t>4、本协议书一式伍份，甲方肆份，乙方壹份，具有同等法律效力。</w:t>
      </w:r>
    </w:p>
    <w:p w14:paraId="675AF0AB">
      <w:pPr>
        <w:spacing w:line="360" w:lineRule="auto"/>
        <w:ind w:firstLine="480" w:firstLineChars="200"/>
        <w:rPr>
          <w:rFonts w:hint="eastAsia" w:ascii="宋体" w:hAnsi="宋体" w:cs="宋体"/>
          <w:color w:val="auto"/>
          <w:sz w:val="24"/>
          <w:szCs w:val="24"/>
        </w:rPr>
      </w:pPr>
    </w:p>
    <w:tbl>
      <w:tblPr>
        <w:tblStyle w:val="25"/>
        <w:tblpPr w:leftFromText="180" w:rightFromText="180" w:vertAnchor="text" w:horzAnchor="page" w:tblpX="2006" w:tblpY="2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3DBFE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4234BDDC">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甲方（盖章）：</w:t>
            </w:r>
          </w:p>
          <w:p w14:paraId="3B9C8841">
            <w:pPr>
              <w:tabs>
                <w:tab w:val="right" w:pos="8306"/>
              </w:tabs>
              <w:spacing w:line="360" w:lineRule="auto"/>
              <w:rPr>
                <w:rFonts w:hint="eastAsia" w:ascii="宋体" w:hAnsi="宋体" w:cs="宋体"/>
                <w:color w:val="auto"/>
                <w:sz w:val="24"/>
                <w:szCs w:val="24"/>
              </w:rPr>
            </w:pPr>
          </w:p>
          <w:p w14:paraId="16756636">
            <w:pPr>
              <w:tabs>
                <w:tab w:val="right" w:pos="8306"/>
              </w:tabs>
              <w:spacing w:line="360" w:lineRule="auto"/>
              <w:rPr>
                <w:rFonts w:hint="eastAsia" w:ascii="宋体" w:hAnsi="宋体" w:cs="宋体"/>
                <w:color w:val="auto"/>
                <w:sz w:val="24"/>
                <w:szCs w:val="24"/>
              </w:rPr>
            </w:pPr>
          </w:p>
          <w:p w14:paraId="61526FD0">
            <w:pPr>
              <w:tabs>
                <w:tab w:val="right" w:pos="8306"/>
              </w:tabs>
              <w:spacing w:line="360" w:lineRule="auto"/>
              <w:rPr>
                <w:rFonts w:hint="eastAsia" w:ascii="宋体" w:hAnsi="宋体" w:cs="宋体"/>
                <w:color w:val="auto"/>
                <w:sz w:val="24"/>
                <w:szCs w:val="24"/>
              </w:rPr>
            </w:pPr>
          </w:p>
        </w:tc>
        <w:tc>
          <w:tcPr>
            <w:tcW w:w="3746" w:type="dxa"/>
            <w:vAlign w:val="center"/>
          </w:tcPr>
          <w:p w14:paraId="7D933C69">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乙方（盖章）：</w:t>
            </w:r>
          </w:p>
          <w:p w14:paraId="773B6698">
            <w:pPr>
              <w:tabs>
                <w:tab w:val="right" w:pos="8306"/>
              </w:tabs>
              <w:spacing w:line="360" w:lineRule="auto"/>
              <w:rPr>
                <w:rFonts w:hint="eastAsia" w:ascii="宋体" w:hAnsi="宋体" w:cs="宋体"/>
                <w:color w:val="auto"/>
                <w:sz w:val="24"/>
                <w:szCs w:val="24"/>
              </w:rPr>
            </w:pPr>
          </w:p>
          <w:p w14:paraId="0BF6D41F">
            <w:pPr>
              <w:tabs>
                <w:tab w:val="right" w:pos="8306"/>
              </w:tabs>
              <w:spacing w:line="360" w:lineRule="auto"/>
              <w:rPr>
                <w:rFonts w:hint="eastAsia" w:ascii="宋体" w:hAnsi="宋体" w:cs="宋体"/>
                <w:color w:val="auto"/>
                <w:sz w:val="24"/>
                <w:szCs w:val="24"/>
              </w:rPr>
            </w:pPr>
          </w:p>
          <w:p w14:paraId="1FB4060C">
            <w:pPr>
              <w:tabs>
                <w:tab w:val="right" w:pos="8306"/>
              </w:tabs>
              <w:spacing w:line="360" w:lineRule="auto"/>
              <w:rPr>
                <w:rFonts w:hint="eastAsia" w:ascii="宋体" w:hAnsi="宋体" w:cs="宋体"/>
                <w:color w:val="auto"/>
                <w:sz w:val="24"/>
                <w:szCs w:val="24"/>
              </w:rPr>
            </w:pPr>
          </w:p>
        </w:tc>
      </w:tr>
      <w:tr w14:paraId="0652B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58201D3A">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32EB35B4">
            <w:pPr>
              <w:tabs>
                <w:tab w:val="right" w:pos="8306"/>
              </w:tabs>
              <w:spacing w:line="360" w:lineRule="auto"/>
              <w:rPr>
                <w:rFonts w:hint="eastAsia" w:ascii="宋体" w:hAnsi="宋体" w:cs="宋体"/>
                <w:color w:val="auto"/>
                <w:sz w:val="24"/>
                <w:szCs w:val="24"/>
              </w:rPr>
            </w:pPr>
          </w:p>
          <w:p w14:paraId="7ED8990A">
            <w:pPr>
              <w:tabs>
                <w:tab w:val="right" w:pos="8306"/>
              </w:tabs>
              <w:spacing w:line="360" w:lineRule="auto"/>
              <w:rPr>
                <w:rFonts w:hint="eastAsia" w:ascii="宋体" w:hAnsi="宋体" w:cs="宋体"/>
                <w:color w:val="auto"/>
                <w:sz w:val="24"/>
                <w:szCs w:val="24"/>
              </w:rPr>
            </w:pPr>
          </w:p>
        </w:tc>
        <w:tc>
          <w:tcPr>
            <w:tcW w:w="3746" w:type="dxa"/>
            <w:vAlign w:val="center"/>
          </w:tcPr>
          <w:p w14:paraId="535758DB">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570EB819">
            <w:pPr>
              <w:tabs>
                <w:tab w:val="right" w:pos="8306"/>
              </w:tabs>
              <w:spacing w:line="360" w:lineRule="auto"/>
              <w:rPr>
                <w:rFonts w:hint="eastAsia" w:ascii="宋体" w:hAnsi="宋体" w:cs="宋体"/>
                <w:color w:val="auto"/>
                <w:sz w:val="24"/>
                <w:szCs w:val="24"/>
              </w:rPr>
            </w:pPr>
          </w:p>
          <w:p w14:paraId="3EE2199F">
            <w:pPr>
              <w:tabs>
                <w:tab w:val="right" w:pos="8306"/>
              </w:tabs>
              <w:spacing w:line="360" w:lineRule="auto"/>
              <w:rPr>
                <w:rFonts w:hint="eastAsia" w:ascii="宋体" w:hAnsi="宋体" w:cs="宋体"/>
                <w:color w:val="auto"/>
                <w:sz w:val="24"/>
                <w:szCs w:val="24"/>
              </w:rPr>
            </w:pPr>
          </w:p>
        </w:tc>
      </w:tr>
    </w:tbl>
    <w:p w14:paraId="69242BDF">
      <w:pPr>
        <w:pStyle w:val="24"/>
        <w:ind w:left="0" w:leftChars="0" w:firstLine="0" w:firstLineChars="0"/>
        <w:rPr>
          <w:color w:val="auto"/>
        </w:rPr>
      </w:pPr>
    </w:p>
    <w:p w14:paraId="2DCA6AE0">
      <w:pPr>
        <w:pStyle w:val="6"/>
        <w:tabs>
          <w:tab w:val="left" w:pos="1125"/>
        </w:tabs>
        <w:spacing w:before="158"/>
        <w:ind w:right="136"/>
        <w:jc w:val="both"/>
        <w:rPr>
          <w:rFonts w:asciiTheme="minorEastAsia" w:hAnsiTheme="minorEastAsia" w:eastAsiaTheme="minorEastAsia"/>
          <w:color w:val="auto"/>
          <w:sz w:val="36"/>
          <w:szCs w:val="36"/>
        </w:rPr>
      </w:pPr>
      <w:bookmarkStart w:id="48" w:name="_Toc31740"/>
    </w:p>
    <w:p w14:paraId="3A5A94D3">
      <w:pPr>
        <w:rPr>
          <w:rFonts w:asciiTheme="minorEastAsia" w:hAnsiTheme="minorEastAsia" w:eastAsiaTheme="minorEastAsia"/>
          <w:color w:val="auto"/>
          <w:sz w:val="36"/>
          <w:szCs w:val="36"/>
        </w:rPr>
      </w:pPr>
    </w:p>
    <w:p w14:paraId="00B566E0">
      <w:pPr>
        <w:pStyle w:val="2"/>
        <w:rPr>
          <w:rFonts w:asciiTheme="minorEastAsia" w:hAnsiTheme="minorEastAsia" w:eastAsiaTheme="minorEastAsia"/>
          <w:color w:val="auto"/>
          <w:sz w:val="36"/>
          <w:szCs w:val="36"/>
        </w:rPr>
      </w:pPr>
    </w:p>
    <w:p w14:paraId="519876B5">
      <w:pPr>
        <w:pStyle w:val="5"/>
        <w:rPr>
          <w:rFonts w:asciiTheme="minorEastAsia" w:hAnsiTheme="minorEastAsia" w:eastAsiaTheme="minorEastAsia"/>
          <w:color w:val="auto"/>
          <w:sz w:val="36"/>
          <w:szCs w:val="36"/>
        </w:rPr>
      </w:pPr>
    </w:p>
    <w:p w14:paraId="75B90697">
      <w:pPr>
        <w:pStyle w:val="5"/>
        <w:rPr>
          <w:rFonts w:asciiTheme="minorEastAsia" w:hAnsiTheme="minorEastAsia" w:eastAsiaTheme="minorEastAsia"/>
          <w:color w:val="auto"/>
          <w:sz w:val="36"/>
          <w:szCs w:val="36"/>
        </w:rPr>
      </w:pPr>
    </w:p>
    <w:p w14:paraId="55140792">
      <w:pPr>
        <w:pStyle w:val="5"/>
        <w:rPr>
          <w:rFonts w:asciiTheme="minorEastAsia" w:hAnsiTheme="minorEastAsia" w:eastAsiaTheme="minorEastAsia"/>
          <w:color w:val="auto"/>
          <w:sz w:val="36"/>
          <w:szCs w:val="36"/>
        </w:rPr>
      </w:pPr>
    </w:p>
    <w:p w14:paraId="3817BBF7">
      <w:pPr>
        <w:pStyle w:val="5"/>
        <w:rPr>
          <w:rFonts w:asciiTheme="minorEastAsia" w:hAnsiTheme="minorEastAsia" w:eastAsiaTheme="minorEastAsia"/>
          <w:color w:val="auto"/>
          <w:sz w:val="36"/>
          <w:szCs w:val="36"/>
        </w:rPr>
      </w:pPr>
    </w:p>
    <w:p w14:paraId="54F33BA9">
      <w:pPr>
        <w:pStyle w:val="5"/>
        <w:rPr>
          <w:rFonts w:asciiTheme="minorEastAsia" w:hAnsiTheme="minorEastAsia" w:eastAsiaTheme="minorEastAsia"/>
          <w:color w:val="auto"/>
          <w:sz w:val="36"/>
          <w:szCs w:val="36"/>
        </w:rPr>
      </w:pPr>
    </w:p>
    <w:p w14:paraId="297AA92F">
      <w:pPr>
        <w:pStyle w:val="6"/>
        <w:tabs>
          <w:tab w:val="left" w:pos="1125"/>
        </w:tabs>
        <w:spacing w:before="158"/>
        <w:ind w:right="136"/>
        <w:jc w:val="center"/>
        <w:rPr>
          <w:rFonts w:asciiTheme="minorEastAsia" w:hAnsiTheme="minorEastAsia" w:eastAsiaTheme="minorEastAsia"/>
          <w:color w:val="auto"/>
          <w:sz w:val="36"/>
          <w:szCs w:val="36"/>
        </w:rPr>
      </w:pPr>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48"/>
    </w:p>
    <w:p w14:paraId="3B1041E9">
      <w:pPr>
        <w:rPr>
          <w:color w:val="auto"/>
        </w:rPr>
      </w:pPr>
    </w:p>
    <w:p w14:paraId="0EBA91F7">
      <w:pPr>
        <w:jc w:val="center"/>
        <w:rPr>
          <w:rFonts w:cs="Arial" w:asciiTheme="minorEastAsia" w:hAnsiTheme="minorEastAsia" w:eastAsiaTheme="minorEastAsia"/>
          <w:color w:val="auto"/>
          <w:sz w:val="28"/>
          <w:szCs w:val="28"/>
        </w:rPr>
      </w:pPr>
      <w:bookmarkStart w:id="49" w:name="_Toc32338_WPSOffice_Level1"/>
      <w:bookmarkStart w:id="50" w:name="_Toc13756_WPSOffice_Level1"/>
      <w:r>
        <w:rPr>
          <w:rFonts w:hint="eastAsia" w:asciiTheme="minorEastAsia" w:hAnsiTheme="minorEastAsia" w:eastAsiaTheme="minorEastAsia"/>
          <w:color w:val="auto"/>
          <w:sz w:val="28"/>
          <w:szCs w:val="28"/>
          <w:u w:val="single"/>
        </w:rPr>
        <w:t>（项目名称）</w:t>
      </w:r>
      <w:bookmarkEnd w:id="49"/>
      <w:bookmarkEnd w:id="50"/>
    </w:p>
    <w:p w14:paraId="7991A7B6">
      <w:pPr>
        <w:jc w:val="center"/>
        <w:rPr>
          <w:rFonts w:cs="Arial" w:asciiTheme="minorEastAsia" w:hAnsiTheme="minorEastAsia" w:eastAsiaTheme="minorEastAsia"/>
          <w:b/>
          <w:color w:val="auto"/>
          <w:sz w:val="28"/>
          <w:szCs w:val="28"/>
        </w:rPr>
      </w:pPr>
      <w:bookmarkStart w:id="51" w:name="_Hlk450146333"/>
    </w:p>
    <w:p w14:paraId="2AF1D5D3">
      <w:pPr>
        <w:jc w:val="center"/>
        <w:rPr>
          <w:rFonts w:cs="Arial" w:asciiTheme="minorEastAsia" w:hAnsiTheme="minorEastAsia" w:eastAsiaTheme="minorEastAsia"/>
          <w:b/>
          <w:color w:val="auto"/>
          <w:sz w:val="28"/>
          <w:szCs w:val="28"/>
        </w:rPr>
      </w:pPr>
    </w:p>
    <w:p w14:paraId="051F3F4B">
      <w:pPr>
        <w:jc w:val="center"/>
        <w:rPr>
          <w:rFonts w:cs="Arial" w:asciiTheme="minorEastAsia" w:hAnsiTheme="minorEastAsia" w:eastAsiaTheme="minorEastAsia"/>
          <w:b/>
          <w:color w:val="auto"/>
          <w:sz w:val="28"/>
          <w:szCs w:val="28"/>
        </w:rPr>
      </w:pPr>
    </w:p>
    <w:p w14:paraId="133BB8E1">
      <w:pPr>
        <w:jc w:val="center"/>
        <w:rPr>
          <w:rFonts w:cs="Arial" w:asciiTheme="minorEastAsia" w:hAnsiTheme="minorEastAsia" w:eastAsiaTheme="minorEastAsia"/>
          <w:b/>
          <w:color w:val="auto"/>
          <w:sz w:val="52"/>
          <w:szCs w:val="52"/>
        </w:rPr>
      </w:pPr>
      <w:bookmarkStart w:id="52" w:name="_Toc18887_WPSOffice_Level1"/>
      <w:bookmarkStart w:id="53" w:name="_Toc361_WPSOffice_Level1"/>
      <w:r>
        <w:rPr>
          <w:rFonts w:hint="eastAsia" w:cs="Arial" w:asciiTheme="minorEastAsia" w:hAnsiTheme="minorEastAsia" w:eastAsiaTheme="minorEastAsia"/>
          <w:b/>
          <w:color w:val="auto"/>
          <w:sz w:val="52"/>
          <w:szCs w:val="52"/>
        </w:rPr>
        <w:t xml:space="preserve">响 应 </w:t>
      </w:r>
      <w:bookmarkEnd w:id="51"/>
      <w:r>
        <w:rPr>
          <w:rFonts w:hint="eastAsia" w:cs="Arial" w:asciiTheme="minorEastAsia" w:hAnsiTheme="minorEastAsia" w:eastAsiaTheme="minorEastAsia"/>
          <w:b/>
          <w:color w:val="auto"/>
          <w:sz w:val="52"/>
          <w:szCs w:val="52"/>
        </w:rPr>
        <w:t>文 件</w:t>
      </w:r>
      <w:bookmarkEnd w:id="52"/>
      <w:bookmarkEnd w:id="53"/>
    </w:p>
    <w:p w14:paraId="4535F5BA">
      <w:pPr>
        <w:jc w:val="center"/>
        <w:rPr>
          <w:rFonts w:cs="Arial" w:asciiTheme="minorEastAsia" w:hAnsiTheme="minorEastAsia" w:eastAsiaTheme="minorEastAsia"/>
          <w:color w:val="auto"/>
          <w:sz w:val="28"/>
          <w:szCs w:val="28"/>
        </w:rPr>
      </w:pPr>
    </w:p>
    <w:p w14:paraId="6DFE357B">
      <w:pPr>
        <w:jc w:val="center"/>
        <w:rPr>
          <w:rFonts w:cs="Arial" w:asciiTheme="minorEastAsia" w:hAnsiTheme="minorEastAsia" w:eastAsiaTheme="minorEastAsia"/>
          <w:color w:val="auto"/>
          <w:sz w:val="28"/>
          <w:szCs w:val="28"/>
        </w:rPr>
      </w:pPr>
    </w:p>
    <w:p w14:paraId="7DA1BC1D">
      <w:pPr>
        <w:jc w:val="center"/>
        <w:rPr>
          <w:rFonts w:cs="Arial" w:asciiTheme="minorEastAsia" w:hAnsiTheme="minorEastAsia" w:eastAsiaTheme="minorEastAsia"/>
          <w:color w:val="auto"/>
          <w:sz w:val="28"/>
          <w:szCs w:val="28"/>
        </w:rPr>
      </w:pPr>
    </w:p>
    <w:p w14:paraId="3362B3CF">
      <w:pPr>
        <w:jc w:val="center"/>
        <w:rPr>
          <w:rFonts w:cs="Arial" w:asciiTheme="minorEastAsia" w:hAnsiTheme="minorEastAsia" w:eastAsiaTheme="minorEastAsia"/>
          <w:color w:val="auto"/>
          <w:sz w:val="28"/>
          <w:szCs w:val="28"/>
        </w:rPr>
      </w:pPr>
    </w:p>
    <w:p w14:paraId="75A6DB1D">
      <w:pPr>
        <w:jc w:val="center"/>
        <w:rPr>
          <w:rFonts w:cs="Arial" w:asciiTheme="minorEastAsia" w:hAnsiTheme="minorEastAsia" w:eastAsiaTheme="minorEastAsia"/>
          <w:color w:val="auto"/>
          <w:sz w:val="28"/>
          <w:szCs w:val="28"/>
        </w:rPr>
      </w:pPr>
    </w:p>
    <w:p w14:paraId="28392E8E">
      <w:pPr>
        <w:jc w:val="center"/>
        <w:rPr>
          <w:rFonts w:cs="Arial" w:asciiTheme="minorEastAsia" w:hAnsiTheme="minorEastAsia" w:eastAsiaTheme="minorEastAsia"/>
          <w:color w:val="auto"/>
          <w:sz w:val="28"/>
          <w:szCs w:val="28"/>
        </w:rPr>
      </w:pPr>
    </w:p>
    <w:p w14:paraId="07E01001">
      <w:pPr>
        <w:rPr>
          <w:rFonts w:cs="Arial" w:asciiTheme="minorEastAsia" w:hAnsiTheme="minorEastAsia" w:eastAsiaTheme="minorEastAsia"/>
          <w:color w:val="auto"/>
          <w:sz w:val="28"/>
          <w:szCs w:val="28"/>
        </w:rPr>
      </w:pPr>
    </w:p>
    <w:p w14:paraId="6F7E0385">
      <w:pPr>
        <w:jc w:val="center"/>
        <w:rPr>
          <w:rFonts w:cs="Arial" w:asciiTheme="minorEastAsia" w:hAnsiTheme="minorEastAsia" w:eastAsiaTheme="minorEastAsia"/>
          <w:color w:val="auto"/>
          <w:sz w:val="28"/>
          <w:szCs w:val="28"/>
        </w:rPr>
      </w:pPr>
    </w:p>
    <w:p w14:paraId="2A74D45F">
      <w:pPr>
        <w:jc w:val="center"/>
        <w:rPr>
          <w:rFonts w:cs="Arial" w:asciiTheme="minorEastAsia" w:hAnsiTheme="minorEastAsia" w:eastAsiaTheme="minorEastAsia"/>
          <w:color w:val="auto"/>
          <w:sz w:val="28"/>
          <w:szCs w:val="28"/>
        </w:rPr>
      </w:pPr>
    </w:p>
    <w:p w14:paraId="2319D753">
      <w:pPr>
        <w:jc w:val="center"/>
        <w:rPr>
          <w:rFonts w:cs="Arial" w:asciiTheme="minorEastAsia" w:hAnsiTheme="minorEastAsia" w:eastAsiaTheme="minorEastAsia"/>
          <w:color w:val="auto"/>
          <w:sz w:val="28"/>
          <w:szCs w:val="28"/>
        </w:rPr>
      </w:pPr>
    </w:p>
    <w:p w14:paraId="43DEAB15">
      <w:pPr>
        <w:jc w:val="center"/>
        <w:rPr>
          <w:rFonts w:cs="Arial" w:asciiTheme="minorEastAsia" w:hAnsiTheme="minorEastAsia" w:eastAsiaTheme="minorEastAsia"/>
          <w:color w:val="auto"/>
          <w:sz w:val="28"/>
          <w:szCs w:val="28"/>
        </w:rPr>
      </w:pPr>
    </w:p>
    <w:p w14:paraId="79B36329">
      <w:pPr>
        <w:jc w:val="center"/>
        <w:rPr>
          <w:rFonts w:cs="Arial" w:asciiTheme="minorEastAsia" w:hAnsiTheme="minorEastAsia" w:eastAsiaTheme="minorEastAsia"/>
          <w:color w:val="auto"/>
          <w:sz w:val="28"/>
          <w:szCs w:val="28"/>
        </w:rPr>
      </w:pPr>
    </w:p>
    <w:p w14:paraId="6EE40C17">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1B4114E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4AD70C28">
      <w:pPr>
        <w:jc w:val="center"/>
        <w:rPr>
          <w:rFonts w:cs="Arial" w:asciiTheme="minorEastAsia" w:hAnsiTheme="minorEastAsia" w:eastAsiaTheme="minorEastAsia"/>
          <w:color w:val="auto"/>
          <w:sz w:val="28"/>
          <w:szCs w:val="28"/>
        </w:rPr>
      </w:pPr>
    </w:p>
    <w:p w14:paraId="3CB73764">
      <w:pPr>
        <w:ind w:firstLine="1120" w:firstLineChars="400"/>
        <w:rPr>
          <w:rFonts w:asciiTheme="minorEastAsia" w:hAnsiTheme="minorEastAsia" w:eastAsiaTheme="minorEastAsia"/>
          <w:color w:val="auto"/>
          <w:sz w:val="28"/>
          <w:szCs w:val="28"/>
          <w:u w:val="single"/>
        </w:rPr>
      </w:pPr>
      <w:bookmarkStart w:id="54" w:name="_Toc4204_WPSOffice_Level1"/>
      <w:bookmarkStart w:id="55" w:name="_Toc13389_WPSOffice_Level1"/>
      <w:r>
        <w:rPr>
          <w:rFonts w:hint="eastAsia" w:cs="Arial" w:asciiTheme="minorEastAsia" w:hAnsiTheme="minorEastAsia" w:eastAsiaTheme="minorEastAsia"/>
          <w:color w:val="auto"/>
          <w:sz w:val="28"/>
          <w:szCs w:val="28"/>
        </w:rPr>
        <w:t>采购人：</w:t>
      </w:r>
      <w:bookmarkEnd w:id="54"/>
      <w:bookmarkEnd w:id="55"/>
      <w:r>
        <w:rPr>
          <w:rFonts w:hint="eastAsia" w:asciiTheme="minorEastAsia" w:hAnsiTheme="minorEastAsia" w:eastAsiaTheme="minorEastAsia"/>
          <w:color w:val="auto"/>
          <w:sz w:val="28"/>
          <w:szCs w:val="28"/>
          <w:u w:val="single"/>
        </w:rPr>
        <w:t xml:space="preserve">                               </w:t>
      </w:r>
    </w:p>
    <w:p w14:paraId="36F8D5C5">
      <w:pPr>
        <w:ind w:firstLine="1540" w:firstLineChars="550"/>
        <w:rPr>
          <w:rFonts w:cs="Arial" w:asciiTheme="minorEastAsia" w:hAnsiTheme="minorEastAsia" w:eastAsiaTheme="minorEastAsia"/>
          <w:color w:val="auto"/>
          <w:sz w:val="28"/>
          <w:szCs w:val="28"/>
        </w:rPr>
      </w:pPr>
    </w:p>
    <w:p w14:paraId="376DF0CE">
      <w:pPr>
        <w:spacing w:line="460" w:lineRule="exact"/>
        <w:ind w:firstLine="1120" w:firstLineChars="400"/>
        <w:rPr>
          <w:rFonts w:asciiTheme="minorEastAsia" w:hAnsiTheme="minorEastAsia" w:eastAsiaTheme="minorEastAsia"/>
          <w:color w:val="auto"/>
          <w:sz w:val="28"/>
          <w:szCs w:val="28"/>
        </w:rPr>
      </w:pPr>
      <w:bookmarkStart w:id="56" w:name="_Toc23736_WPSOffice_Level1"/>
      <w:bookmarkStart w:id="57" w:name="_Toc22977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56"/>
      <w:bookmarkEnd w:id="57"/>
    </w:p>
    <w:p w14:paraId="131027F9">
      <w:pPr>
        <w:spacing w:line="460" w:lineRule="exact"/>
        <w:ind w:firstLine="854" w:firstLineChars="305"/>
        <w:rPr>
          <w:rFonts w:asciiTheme="minorEastAsia" w:hAnsiTheme="minorEastAsia" w:eastAsiaTheme="minorEastAsia"/>
          <w:color w:val="auto"/>
          <w:sz w:val="28"/>
          <w:szCs w:val="28"/>
          <w:u w:val="single"/>
        </w:rPr>
      </w:pPr>
    </w:p>
    <w:p w14:paraId="22BD2621">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58" w:name="_Toc22449_WPSOffice_Level1"/>
      <w:bookmarkStart w:id="59"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58"/>
      <w:bookmarkEnd w:id="59"/>
    </w:p>
    <w:p w14:paraId="1A3032F5">
      <w:pPr>
        <w:spacing w:line="460" w:lineRule="exact"/>
        <w:ind w:firstLine="435"/>
        <w:rPr>
          <w:rFonts w:asciiTheme="minorEastAsia" w:hAnsiTheme="minorEastAsia" w:eastAsiaTheme="minorEastAsia"/>
          <w:color w:val="auto"/>
          <w:sz w:val="28"/>
          <w:szCs w:val="28"/>
        </w:rPr>
      </w:pPr>
    </w:p>
    <w:p w14:paraId="7E3FAEC7">
      <w:pPr>
        <w:spacing w:line="460" w:lineRule="exact"/>
        <w:ind w:firstLine="435"/>
        <w:jc w:val="center"/>
        <w:rPr>
          <w:rFonts w:asciiTheme="minorEastAsia" w:hAnsiTheme="minorEastAsia" w:eastAsiaTheme="minorEastAsia"/>
          <w:color w:val="auto"/>
          <w:sz w:val="28"/>
          <w:szCs w:val="28"/>
        </w:rPr>
      </w:pPr>
    </w:p>
    <w:p w14:paraId="25A554C9">
      <w:pPr>
        <w:spacing w:line="460" w:lineRule="exact"/>
        <w:ind w:firstLine="435"/>
        <w:jc w:val="center"/>
        <w:rPr>
          <w:rFonts w:asciiTheme="minorEastAsia" w:hAnsiTheme="minorEastAsia" w:eastAsiaTheme="minorEastAsia"/>
          <w:color w:val="auto"/>
          <w:sz w:val="28"/>
          <w:szCs w:val="28"/>
        </w:rPr>
        <w:sectPr>
          <w:headerReference r:id="rId3" w:type="default"/>
          <w:footerReference r:id="rId4" w:type="default"/>
          <w:pgSz w:w="11910" w:h="16840"/>
          <w:pgMar w:top="1400" w:right="1440" w:bottom="1220" w:left="1580" w:header="877" w:footer="1033" w:gutter="0"/>
          <w:pgNumType w:fmt="decimal"/>
          <w:cols w:space="720" w:num="1"/>
        </w:sectPr>
      </w:pPr>
      <w:bookmarkStart w:id="60" w:name="_Toc17804_WPSOffice_Level2"/>
      <w:bookmarkStart w:id="61" w:name="_Toc11712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60"/>
      <w:bookmarkEnd w:id="61"/>
    </w:p>
    <w:p w14:paraId="754420F4">
      <w:pPr>
        <w:rPr>
          <w:color w:val="auto"/>
        </w:rPr>
      </w:pPr>
    </w:p>
    <w:p w14:paraId="5AA75691">
      <w:pPr>
        <w:rPr>
          <w:color w:val="auto"/>
        </w:rPr>
      </w:pPr>
    </w:p>
    <w:p w14:paraId="12AD2975">
      <w:pPr>
        <w:jc w:val="center"/>
        <w:outlineLvl w:val="2"/>
        <w:rPr>
          <w:b/>
          <w:color w:val="auto"/>
          <w:sz w:val="28"/>
          <w:szCs w:val="28"/>
        </w:rPr>
      </w:pPr>
    </w:p>
    <w:p w14:paraId="4AB31AA0">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04A85F0">
      <w:pPr>
        <w:autoSpaceDE w:val="0"/>
        <w:autoSpaceDN w:val="0"/>
        <w:spacing w:before="6" w:line="360" w:lineRule="auto"/>
        <w:jc w:val="left"/>
        <w:rPr>
          <w:rFonts w:ascii="宋体" w:hAnsi="宋体" w:cs="宋体"/>
          <w:b/>
          <w:color w:val="auto"/>
          <w:kern w:val="0"/>
          <w:lang w:val="zh-CN" w:bidi="zh-CN"/>
        </w:rPr>
      </w:pPr>
    </w:p>
    <w:p w14:paraId="6CAF3D8F">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阜阳市建投启元和樾项目营销中心开放活动</w:t>
      </w:r>
    </w:p>
    <w:p w14:paraId="3EBEEE51">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JTZY-QC-2026-009</w:t>
      </w:r>
    </w:p>
    <w:p w14:paraId="2DA000D7">
      <w:pPr>
        <w:pStyle w:val="11"/>
        <w:spacing w:before="1" w:line="360" w:lineRule="auto"/>
        <w:rPr>
          <w:b/>
          <w:color w:val="auto"/>
          <w:sz w:val="21"/>
          <w:szCs w:val="21"/>
        </w:rPr>
      </w:pP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7895A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1297408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3A48328B">
            <w:pPr>
              <w:pStyle w:val="42"/>
              <w:spacing w:line="360" w:lineRule="auto"/>
              <w:rPr>
                <w:color w:val="auto"/>
                <w:sz w:val="21"/>
                <w:szCs w:val="21"/>
                <w:lang w:eastAsia="en-US"/>
              </w:rPr>
            </w:pPr>
          </w:p>
        </w:tc>
      </w:tr>
      <w:tr w14:paraId="5B1B8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4C6CFB37">
            <w:pPr>
              <w:pStyle w:val="42"/>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7A9B7F97">
            <w:pPr>
              <w:pStyle w:val="42"/>
              <w:tabs>
                <w:tab w:val="left" w:pos="1547"/>
              </w:tabs>
              <w:spacing w:line="360" w:lineRule="auto"/>
              <w:rPr>
                <w:color w:val="auto"/>
                <w:sz w:val="21"/>
                <w:szCs w:val="21"/>
                <w:lang w:eastAsia="en-US"/>
              </w:rPr>
            </w:pPr>
            <w:r>
              <w:rPr>
                <w:color w:val="auto"/>
                <w:sz w:val="21"/>
                <w:szCs w:val="21"/>
                <w:lang w:eastAsia="en-US"/>
              </w:rPr>
              <w:t>全部</w:t>
            </w:r>
          </w:p>
        </w:tc>
      </w:tr>
      <w:tr w14:paraId="24C7D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08F4E6F0">
            <w:pPr>
              <w:pStyle w:val="42"/>
              <w:spacing w:before="7" w:line="360" w:lineRule="auto"/>
              <w:rPr>
                <w:b/>
                <w:color w:val="auto"/>
                <w:sz w:val="21"/>
                <w:szCs w:val="21"/>
              </w:rPr>
            </w:pPr>
          </w:p>
          <w:p w14:paraId="7A16BE2F">
            <w:pPr>
              <w:pStyle w:val="42"/>
              <w:spacing w:line="360" w:lineRule="auto"/>
              <w:ind w:left="245" w:right="235"/>
              <w:jc w:val="center"/>
              <w:rPr>
                <w:b/>
                <w:color w:val="auto"/>
                <w:sz w:val="21"/>
                <w:szCs w:val="21"/>
              </w:rPr>
            </w:pPr>
            <w:r>
              <w:rPr>
                <w:b/>
                <w:color w:val="auto"/>
                <w:sz w:val="21"/>
                <w:szCs w:val="21"/>
              </w:rPr>
              <w:t>报价</w:t>
            </w:r>
          </w:p>
          <w:p w14:paraId="6D365EAC">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B853A19">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33DE599B">
            <w:pPr>
              <w:pStyle w:val="42"/>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27F3A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65A86741">
            <w:pPr>
              <w:pStyle w:val="42"/>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75792848">
            <w:pPr>
              <w:pStyle w:val="42"/>
              <w:tabs>
                <w:tab w:val="left" w:pos="1547"/>
              </w:tabs>
              <w:spacing w:line="360" w:lineRule="auto"/>
              <w:rPr>
                <w:color w:val="auto"/>
                <w:sz w:val="21"/>
                <w:szCs w:val="21"/>
              </w:rPr>
            </w:pPr>
          </w:p>
        </w:tc>
      </w:tr>
      <w:tr w14:paraId="5BE39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0B99C2BD">
            <w:pPr>
              <w:pStyle w:val="42"/>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78C2A975">
            <w:pPr>
              <w:pStyle w:val="42"/>
              <w:tabs>
                <w:tab w:val="left" w:pos="1547"/>
              </w:tabs>
              <w:spacing w:line="360" w:lineRule="auto"/>
              <w:rPr>
                <w:color w:val="auto"/>
                <w:sz w:val="21"/>
                <w:szCs w:val="21"/>
              </w:rPr>
            </w:pPr>
          </w:p>
        </w:tc>
      </w:tr>
      <w:tr w14:paraId="7ABCB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595BED04">
            <w:pPr>
              <w:pStyle w:val="42"/>
              <w:spacing w:line="360" w:lineRule="auto"/>
              <w:rPr>
                <w:b/>
                <w:color w:val="auto"/>
                <w:sz w:val="21"/>
                <w:szCs w:val="21"/>
              </w:rPr>
            </w:pPr>
          </w:p>
          <w:p w14:paraId="7F130D52">
            <w:pPr>
              <w:pStyle w:val="42"/>
              <w:spacing w:line="360" w:lineRule="auto"/>
              <w:rPr>
                <w:b/>
                <w:color w:val="auto"/>
                <w:sz w:val="21"/>
                <w:szCs w:val="21"/>
              </w:rPr>
            </w:pPr>
          </w:p>
          <w:p w14:paraId="7A0157D2">
            <w:pPr>
              <w:pStyle w:val="42"/>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49491C2">
            <w:pPr>
              <w:pStyle w:val="42"/>
              <w:spacing w:line="360" w:lineRule="auto"/>
              <w:rPr>
                <w:color w:val="auto"/>
                <w:sz w:val="21"/>
                <w:szCs w:val="21"/>
                <w:lang w:eastAsia="en-US"/>
              </w:rPr>
            </w:pPr>
          </w:p>
        </w:tc>
      </w:tr>
    </w:tbl>
    <w:p w14:paraId="6E0A3E82">
      <w:pPr>
        <w:pStyle w:val="11"/>
        <w:tabs>
          <w:tab w:val="left" w:pos="7181"/>
        </w:tabs>
        <w:spacing w:line="360" w:lineRule="auto"/>
        <w:ind w:right="1223" w:firstLine="3990" w:firstLineChars="1900"/>
        <w:rPr>
          <w:color w:val="auto"/>
          <w:sz w:val="21"/>
          <w:szCs w:val="21"/>
        </w:rPr>
      </w:pPr>
    </w:p>
    <w:p w14:paraId="37ECB101">
      <w:pPr>
        <w:pStyle w:val="11"/>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4470596B">
      <w:pPr>
        <w:pStyle w:val="11"/>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644A726A">
      <w:pPr>
        <w:pStyle w:val="11"/>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5DECCC35">
      <w:pPr>
        <w:autoSpaceDE w:val="0"/>
        <w:autoSpaceDN w:val="0"/>
        <w:spacing w:before="120" w:beforeLines="50" w:after="120" w:afterLines="50" w:line="360" w:lineRule="auto"/>
        <w:ind w:right="210" w:rightChars="100"/>
        <w:jc w:val="left"/>
        <w:rPr>
          <w:rFonts w:hint="default" w:ascii="宋体" w:hAnsi="宋体" w:cs="宋体"/>
          <w:b/>
          <w:color w:val="auto"/>
          <w:kern w:val="0"/>
          <w:lang w:val="en-US" w:bidi="zh-CN"/>
        </w:rPr>
      </w:pPr>
      <w:r>
        <w:rPr>
          <w:rFonts w:ascii="宋体" w:hAnsi="宋体" w:cs="宋体"/>
          <w:b/>
          <w:color w:val="auto"/>
          <w:kern w:val="0"/>
          <w:lang w:val="zh-CN" w:bidi="zh-CN"/>
        </w:rPr>
        <w:t>注：</w:t>
      </w:r>
    </w:p>
    <w:p w14:paraId="31263EEC">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w:t>
      </w:r>
      <w:r>
        <w:rPr>
          <w:rFonts w:hint="eastAsia" w:ascii="宋体" w:hAnsi="宋体" w:cs="宋体"/>
          <w:b/>
          <w:color w:val="auto"/>
          <w:kern w:val="0"/>
          <w:lang w:val="en-US" w:bidi="zh-CN"/>
        </w:rPr>
        <w:t>拆除翻新</w:t>
      </w:r>
      <w:r>
        <w:rPr>
          <w:rFonts w:hint="eastAsia" w:ascii="宋体" w:hAnsi="宋体" w:cs="宋体"/>
          <w:b/>
          <w:color w:val="auto"/>
          <w:kern w:val="0"/>
          <w:lang w:val="zh-CN" w:bidi="zh-CN"/>
        </w:rPr>
        <w:t>、</w:t>
      </w:r>
      <w:r>
        <w:rPr>
          <w:rFonts w:hint="eastAsia" w:ascii="宋体" w:hAnsi="宋体" w:cs="宋体"/>
          <w:b/>
          <w:color w:val="auto"/>
          <w:kern w:val="0"/>
          <w:lang w:val="en-US" w:bidi="zh-CN"/>
        </w:rPr>
        <w:t>设计、采购制作、运输、安装、</w:t>
      </w:r>
      <w:r>
        <w:rPr>
          <w:rFonts w:hint="eastAsia" w:ascii="宋体" w:hAnsi="宋体" w:cs="宋体"/>
          <w:b/>
          <w:color w:val="auto"/>
          <w:kern w:val="0"/>
          <w:lang w:val="zh-CN" w:bidi="zh-CN"/>
        </w:rPr>
        <w:t>税费、管理费、利润等等发包人为实现合同目的所需支出的全部费用</w:t>
      </w:r>
      <w:r>
        <w:rPr>
          <w:rFonts w:ascii="宋体" w:hAnsi="宋体" w:cs="宋体"/>
          <w:b/>
          <w:color w:val="auto"/>
          <w:kern w:val="0"/>
          <w:lang w:val="zh-CN" w:bidi="zh-CN"/>
        </w:rPr>
        <w:t>。</w:t>
      </w:r>
    </w:p>
    <w:p w14:paraId="1D235913">
      <w:pPr>
        <w:spacing w:line="360" w:lineRule="auto"/>
        <w:ind w:firstLine="632" w:firstLineChars="300"/>
        <w:rPr>
          <w:rFonts w:ascii="宋体" w:hAnsi="宋体"/>
          <w:b/>
          <w:bCs/>
          <w:color w:val="auto"/>
          <w:spacing w:val="-12"/>
        </w:rPr>
        <w:sectPr>
          <w:pgSz w:w="11910" w:h="16840"/>
          <w:pgMar w:top="1400" w:right="1440" w:bottom="1220" w:left="1580" w:header="877" w:footer="1033" w:gutter="0"/>
          <w:pgNumType w:fmt="decimal"/>
          <w:cols w:space="720" w:num="1"/>
        </w:sectPr>
      </w:pPr>
      <w:r>
        <w:rPr>
          <w:rFonts w:hint="eastAsia" w:ascii="宋体" w:hAnsi="宋体" w:cs="宋体"/>
          <w:b/>
          <w:color w:val="auto"/>
          <w:kern w:val="0"/>
          <w:lang w:val="en-US" w:bidi="zh-CN"/>
        </w:rPr>
        <w:t>各单位需提供报价费用明细表</w:t>
      </w:r>
      <w:r>
        <w:rPr>
          <w:rFonts w:ascii="宋体" w:hAnsi="宋体" w:cs="宋体"/>
          <w:b/>
          <w:color w:val="auto"/>
          <w:kern w:val="0"/>
          <w:lang w:val="zh-CN" w:bidi="zh-CN"/>
        </w:rPr>
        <w:t>。</w:t>
      </w:r>
    </w:p>
    <w:p w14:paraId="1BCC5800">
      <w:pPr>
        <w:jc w:val="center"/>
        <w:outlineLvl w:val="2"/>
        <w:rPr>
          <w:b/>
          <w:color w:val="auto"/>
          <w:sz w:val="28"/>
          <w:szCs w:val="28"/>
        </w:rPr>
      </w:pPr>
      <w:r>
        <w:rPr>
          <w:b/>
          <w:color w:val="auto"/>
          <w:sz w:val="28"/>
          <w:szCs w:val="28"/>
        </w:rPr>
        <w:t>二、最后承诺报价表</w:t>
      </w:r>
    </w:p>
    <w:p w14:paraId="30462CA8">
      <w:pPr>
        <w:pStyle w:val="11"/>
        <w:spacing w:before="9" w:line="360" w:lineRule="auto"/>
        <w:rPr>
          <w:b/>
          <w:color w:val="auto"/>
          <w:sz w:val="21"/>
          <w:szCs w:val="21"/>
        </w:rPr>
      </w:pPr>
    </w:p>
    <w:p w14:paraId="56B89F5B">
      <w:pPr>
        <w:jc w:val="center"/>
        <w:rPr>
          <w:b/>
          <w:color w:val="auto"/>
          <w:sz w:val="28"/>
          <w:szCs w:val="28"/>
        </w:rPr>
      </w:pPr>
      <w:r>
        <w:rPr>
          <w:b/>
          <w:color w:val="auto"/>
          <w:sz w:val="28"/>
          <w:szCs w:val="28"/>
        </w:rPr>
        <w:t>（项目第</w:t>
      </w:r>
      <w:r>
        <w:rPr>
          <w:rFonts w:hint="eastAsia"/>
          <w:b/>
          <w:color w:val="auto"/>
          <w:sz w:val="28"/>
          <w:szCs w:val="28"/>
          <w:lang w:val="en-US" w:eastAsia="zh-CN"/>
        </w:rPr>
        <w:t xml:space="preserve"> </w:t>
      </w:r>
      <w:r>
        <w:rPr>
          <w:b/>
          <w:color w:val="auto"/>
          <w:sz w:val="28"/>
          <w:szCs w:val="28"/>
          <w:u w:val="single"/>
        </w:rPr>
        <w:tab/>
      </w:r>
      <w:r>
        <w:rPr>
          <w:b/>
          <w:color w:val="auto"/>
          <w:sz w:val="28"/>
          <w:szCs w:val="28"/>
        </w:rPr>
        <w:t>次报价书）</w:t>
      </w:r>
    </w:p>
    <w:p w14:paraId="1993684B">
      <w:pPr>
        <w:pStyle w:val="11"/>
        <w:spacing w:before="9" w:line="360" w:lineRule="auto"/>
        <w:rPr>
          <w:b/>
          <w:color w:val="auto"/>
          <w:sz w:val="21"/>
          <w:szCs w:val="21"/>
        </w:rPr>
      </w:pPr>
    </w:p>
    <w:p w14:paraId="02D1C6DB">
      <w:pPr>
        <w:pStyle w:val="2"/>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项目名称：阜阳市建投启元和樾项目营销中心开放活动</w:t>
      </w:r>
    </w:p>
    <w:p w14:paraId="245E63C7">
      <w:pPr>
        <w:pStyle w:val="2"/>
        <w:rPr>
          <w:rFonts w:hint="default"/>
          <w:color w:val="auto"/>
          <w:lang w:val="en-US"/>
        </w:rPr>
      </w:pPr>
      <w:r>
        <w:rPr>
          <w:rFonts w:hint="eastAsia" w:ascii="宋体" w:hAnsi="宋体" w:cs="宋体"/>
          <w:b/>
          <w:color w:val="auto"/>
          <w:kern w:val="0"/>
          <w:lang w:val="zh-CN" w:bidi="zh-CN"/>
        </w:rPr>
        <w:t>项目编号：JTZY-QC-2026-009</w:t>
      </w:r>
    </w:p>
    <w:tbl>
      <w:tblPr>
        <w:tblStyle w:val="25"/>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25763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62120DD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65806A1C">
            <w:pPr>
              <w:pStyle w:val="42"/>
              <w:spacing w:line="360" w:lineRule="auto"/>
              <w:rPr>
                <w:color w:val="auto"/>
                <w:sz w:val="21"/>
                <w:szCs w:val="21"/>
                <w:lang w:eastAsia="en-US"/>
              </w:rPr>
            </w:pPr>
          </w:p>
        </w:tc>
      </w:tr>
      <w:tr w14:paraId="69E35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233A98D2">
            <w:pPr>
              <w:pStyle w:val="42"/>
              <w:spacing w:before="11" w:line="360" w:lineRule="auto"/>
              <w:rPr>
                <w:b/>
                <w:color w:val="auto"/>
                <w:sz w:val="21"/>
                <w:szCs w:val="21"/>
                <w:lang w:eastAsia="en-US"/>
              </w:rPr>
            </w:pPr>
          </w:p>
          <w:p w14:paraId="2E42EEF4">
            <w:pPr>
              <w:pStyle w:val="42"/>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643CFA1">
            <w:pPr>
              <w:pStyle w:val="42"/>
              <w:spacing w:before="11" w:line="360" w:lineRule="auto"/>
              <w:rPr>
                <w:b/>
                <w:color w:val="auto"/>
                <w:sz w:val="21"/>
                <w:szCs w:val="21"/>
                <w:lang w:eastAsia="en-US"/>
              </w:rPr>
            </w:pPr>
          </w:p>
          <w:p w14:paraId="366B9E55">
            <w:pPr>
              <w:pStyle w:val="42"/>
              <w:tabs>
                <w:tab w:val="left" w:pos="1547"/>
              </w:tabs>
              <w:spacing w:line="360" w:lineRule="auto"/>
              <w:ind w:left="107"/>
              <w:rPr>
                <w:color w:val="auto"/>
                <w:sz w:val="21"/>
                <w:szCs w:val="21"/>
                <w:lang w:eastAsia="en-US"/>
              </w:rPr>
            </w:pPr>
            <w:r>
              <w:rPr>
                <w:color w:val="auto"/>
                <w:sz w:val="21"/>
                <w:szCs w:val="21"/>
                <w:lang w:eastAsia="en-US"/>
              </w:rPr>
              <w:t>全部</w:t>
            </w:r>
          </w:p>
        </w:tc>
      </w:tr>
      <w:tr w14:paraId="72142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72951600">
            <w:pPr>
              <w:pStyle w:val="42"/>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6AADB87F">
            <w:pPr>
              <w:pStyle w:val="42"/>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200E0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7EDDB879">
            <w:pPr>
              <w:pStyle w:val="42"/>
              <w:spacing w:before="7" w:line="360" w:lineRule="auto"/>
              <w:rPr>
                <w:b/>
                <w:color w:val="auto"/>
                <w:sz w:val="21"/>
                <w:szCs w:val="21"/>
              </w:rPr>
            </w:pPr>
          </w:p>
          <w:p w14:paraId="1A0E4F97">
            <w:pPr>
              <w:pStyle w:val="42"/>
              <w:spacing w:line="360" w:lineRule="auto"/>
              <w:ind w:left="243" w:right="238"/>
              <w:jc w:val="center"/>
              <w:rPr>
                <w:b/>
                <w:color w:val="auto"/>
                <w:sz w:val="21"/>
                <w:szCs w:val="21"/>
              </w:rPr>
            </w:pPr>
            <w:r>
              <w:rPr>
                <w:b/>
                <w:color w:val="auto"/>
                <w:sz w:val="21"/>
                <w:szCs w:val="21"/>
              </w:rPr>
              <w:t>最后报价</w:t>
            </w:r>
          </w:p>
          <w:p w14:paraId="4846F6C9">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2F22B71A">
            <w:pPr>
              <w:pStyle w:val="42"/>
              <w:spacing w:line="360" w:lineRule="auto"/>
              <w:rPr>
                <w:b/>
                <w:color w:val="auto"/>
                <w:sz w:val="21"/>
                <w:szCs w:val="21"/>
              </w:rPr>
            </w:pPr>
          </w:p>
          <w:p w14:paraId="330EE448">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14650B8F">
            <w:pPr>
              <w:pStyle w:val="42"/>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26372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E880B09">
            <w:pPr>
              <w:pStyle w:val="42"/>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8E0F1BB">
            <w:pPr>
              <w:pStyle w:val="42"/>
              <w:spacing w:line="360" w:lineRule="auto"/>
              <w:rPr>
                <w:color w:val="auto"/>
                <w:sz w:val="21"/>
                <w:szCs w:val="21"/>
                <w:lang w:eastAsia="en-US"/>
              </w:rPr>
            </w:pPr>
          </w:p>
        </w:tc>
      </w:tr>
      <w:tr w14:paraId="32948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68442964">
            <w:pPr>
              <w:pStyle w:val="42"/>
              <w:spacing w:before="5" w:line="360" w:lineRule="auto"/>
              <w:rPr>
                <w:b/>
                <w:color w:val="auto"/>
                <w:sz w:val="21"/>
                <w:szCs w:val="21"/>
                <w:lang w:eastAsia="en-US"/>
              </w:rPr>
            </w:pPr>
          </w:p>
          <w:p w14:paraId="69B1AF2C">
            <w:pPr>
              <w:pStyle w:val="42"/>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24035D8F">
            <w:pPr>
              <w:pStyle w:val="42"/>
              <w:spacing w:line="360" w:lineRule="auto"/>
              <w:rPr>
                <w:color w:val="auto"/>
                <w:sz w:val="21"/>
                <w:szCs w:val="21"/>
                <w:lang w:eastAsia="en-US"/>
              </w:rPr>
            </w:pPr>
          </w:p>
        </w:tc>
      </w:tr>
    </w:tbl>
    <w:p w14:paraId="65345679">
      <w:pPr>
        <w:pStyle w:val="11"/>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0C3683DE">
      <w:pPr>
        <w:pStyle w:val="11"/>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7303F17A">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9F932CF">
      <w:pPr>
        <w:pStyle w:val="7"/>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6136A5DE">
      <w:pPr>
        <w:widowControl/>
        <w:spacing w:line="360" w:lineRule="auto"/>
        <w:jc w:val="left"/>
        <w:rPr>
          <w:rFonts w:asciiTheme="minorEastAsia" w:hAnsiTheme="minorEastAsia" w:eastAsiaTheme="minorEastAsia"/>
          <w:color w:val="auto"/>
        </w:rPr>
      </w:pPr>
    </w:p>
    <w:p w14:paraId="23C3F9E2">
      <w:pPr>
        <w:jc w:val="center"/>
        <w:outlineLvl w:val="2"/>
        <w:rPr>
          <w:b/>
          <w:color w:val="auto"/>
          <w:sz w:val="28"/>
          <w:szCs w:val="28"/>
        </w:rPr>
      </w:pPr>
      <w:r>
        <w:rPr>
          <w:b/>
          <w:color w:val="auto"/>
          <w:sz w:val="28"/>
          <w:szCs w:val="28"/>
        </w:rPr>
        <w:t>三、磋商响应函</w:t>
      </w:r>
    </w:p>
    <w:p w14:paraId="31DDBC74">
      <w:pPr>
        <w:spacing w:before="240" w:beforeLines="100" w:after="240" w:afterLines="100" w:line="360" w:lineRule="auto"/>
        <w:rPr>
          <w:rFonts w:hint="eastAsia" w:eastAsia="宋体"/>
          <w:b/>
          <w:color w:val="auto"/>
          <w:lang w:eastAsia="zh-CN"/>
        </w:rPr>
      </w:pPr>
      <w:r>
        <w:rPr>
          <w:b/>
          <w:color w:val="auto"/>
        </w:rPr>
        <w:t>致：</w:t>
      </w:r>
      <w:r>
        <w:rPr>
          <w:rFonts w:hint="eastAsia"/>
          <w:b/>
          <w:color w:val="auto"/>
          <w:lang w:eastAsia="zh-CN"/>
        </w:rPr>
        <w:t>（</w:t>
      </w:r>
      <w:r>
        <w:rPr>
          <w:rFonts w:hint="eastAsia"/>
          <w:b/>
          <w:color w:val="auto"/>
          <w:lang w:val="en-US" w:eastAsia="zh-CN"/>
        </w:rPr>
        <w:t>采购人</w:t>
      </w:r>
      <w:r>
        <w:rPr>
          <w:rFonts w:hint="eastAsia"/>
          <w:b/>
          <w:color w:val="auto"/>
          <w:lang w:eastAsia="zh-CN"/>
        </w:rPr>
        <w:t>）</w:t>
      </w:r>
    </w:p>
    <w:p w14:paraId="2303DD30">
      <w:pPr>
        <w:pStyle w:val="11"/>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55643A26">
      <w:pPr>
        <w:pStyle w:val="66"/>
        <w:numPr>
          <w:ilvl w:val="2"/>
          <w:numId w:val="24"/>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1A7C53A0">
      <w:pPr>
        <w:pStyle w:val="66"/>
        <w:numPr>
          <w:ilvl w:val="2"/>
          <w:numId w:val="24"/>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BEACEFA">
      <w:pPr>
        <w:pStyle w:val="66"/>
        <w:numPr>
          <w:ilvl w:val="2"/>
          <w:numId w:val="24"/>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7EB393BE">
      <w:pPr>
        <w:pStyle w:val="66"/>
        <w:numPr>
          <w:ilvl w:val="2"/>
          <w:numId w:val="24"/>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3A1FF7B4">
      <w:pPr>
        <w:pStyle w:val="66"/>
        <w:numPr>
          <w:ilvl w:val="2"/>
          <w:numId w:val="24"/>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5A4DCF3E">
      <w:pPr>
        <w:pStyle w:val="66"/>
        <w:numPr>
          <w:ilvl w:val="2"/>
          <w:numId w:val="24"/>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51106930">
      <w:pPr>
        <w:pStyle w:val="66"/>
        <w:numPr>
          <w:ilvl w:val="2"/>
          <w:numId w:val="24"/>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4B5A4B5E">
      <w:pPr>
        <w:pStyle w:val="66"/>
        <w:numPr>
          <w:ilvl w:val="2"/>
          <w:numId w:val="24"/>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4EB54F5D">
      <w:pPr>
        <w:pStyle w:val="66"/>
        <w:numPr>
          <w:ilvl w:val="2"/>
          <w:numId w:val="24"/>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0972798">
      <w:pPr>
        <w:pStyle w:val="66"/>
        <w:tabs>
          <w:tab w:val="left" w:pos="1062"/>
          <w:tab w:val="left" w:pos="4956"/>
          <w:tab w:val="left" w:pos="7116"/>
        </w:tabs>
        <w:spacing w:before="1" w:line="360" w:lineRule="auto"/>
        <w:ind w:left="697" w:firstLine="0"/>
        <w:rPr>
          <w:color w:val="auto"/>
          <w:sz w:val="21"/>
          <w:szCs w:val="21"/>
        </w:rPr>
      </w:pPr>
    </w:p>
    <w:p w14:paraId="6EB4549D">
      <w:pPr>
        <w:pStyle w:val="66"/>
        <w:tabs>
          <w:tab w:val="left" w:pos="1062"/>
          <w:tab w:val="left" w:pos="8550"/>
        </w:tabs>
        <w:spacing w:before="1" w:line="360" w:lineRule="auto"/>
        <w:ind w:left="697" w:firstLine="3795" w:firstLineChars="1800"/>
        <w:rPr>
          <w:color w:val="auto"/>
          <w:sz w:val="21"/>
          <w:szCs w:val="21"/>
        </w:rPr>
      </w:pPr>
      <w:bookmarkStart w:id="62"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4ED8ECD4">
      <w:pPr>
        <w:pStyle w:val="11"/>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23D1341F">
      <w:pPr>
        <w:pStyle w:val="11"/>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62"/>
    </w:p>
    <w:p w14:paraId="28ED348C">
      <w:pPr>
        <w:spacing w:line="360" w:lineRule="auto"/>
        <w:jc w:val="left"/>
        <w:rPr>
          <w:rFonts w:hint="eastAsia" w:cs="黑体" w:asciiTheme="minorEastAsia" w:hAnsiTheme="minorEastAsia" w:eastAsiaTheme="minorEastAsia"/>
          <w:b/>
          <w:color w:val="auto"/>
        </w:rPr>
      </w:pPr>
    </w:p>
    <w:p w14:paraId="4F5B652F">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25F833DB">
      <w:pPr>
        <w:spacing w:line="360" w:lineRule="auto"/>
        <w:jc w:val="left"/>
        <w:rPr>
          <w:rFonts w:cs="黑体" w:asciiTheme="minorEastAsia" w:hAnsiTheme="minorEastAsia" w:eastAsiaTheme="minorEastAsia"/>
          <w:b/>
          <w:color w:val="auto"/>
        </w:rPr>
      </w:pPr>
    </w:p>
    <w:p w14:paraId="729E7F1A">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234E12AF">
      <w:pPr>
        <w:pStyle w:val="46"/>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7880B8A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0109CBC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059A879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7240C634">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4C3F861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0E5224FA">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264662E9">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1A12D633">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5E620A52">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B160ECC">
      <w:pPr>
        <w:spacing w:line="360" w:lineRule="auto"/>
        <w:ind w:firstLine="420" w:firstLineChars="200"/>
        <w:rPr>
          <w:rFonts w:cs="华文仿宋" w:asciiTheme="minorEastAsia" w:hAnsiTheme="minorEastAsia" w:eastAsiaTheme="minorEastAsia"/>
          <w:color w:val="auto"/>
          <w:kern w:val="0"/>
        </w:rPr>
      </w:pPr>
    </w:p>
    <w:p w14:paraId="5D2B1B66">
      <w:pPr>
        <w:pStyle w:val="46"/>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0CCD2873">
      <w:pPr>
        <w:pStyle w:val="46"/>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12E993D9">
      <w:pPr>
        <w:pStyle w:val="46"/>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68002F6">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1D676816">
      <w:pPr>
        <w:pStyle w:val="8"/>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4E37E900">
      <w:pPr>
        <w:pStyle w:val="43"/>
        <w:numPr>
          <w:ilvl w:val="0"/>
          <w:numId w:val="25"/>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204D303B">
      <w:pPr>
        <w:pStyle w:val="43"/>
        <w:numPr>
          <w:ilvl w:val="0"/>
          <w:numId w:val="25"/>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6D1CD4F8">
      <w:pPr>
        <w:pStyle w:val="43"/>
        <w:numPr>
          <w:ilvl w:val="0"/>
          <w:numId w:val="26"/>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1AA33B3E">
      <w:pPr>
        <w:pStyle w:val="43"/>
        <w:numPr>
          <w:ilvl w:val="0"/>
          <w:numId w:val="26"/>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434FE4B4">
      <w:pPr>
        <w:pStyle w:val="43"/>
        <w:numPr>
          <w:ilvl w:val="0"/>
          <w:numId w:val="26"/>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1C176DA8">
      <w:pPr>
        <w:pStyle w:val="43"/>
        <w:numPr>
          <w:ilvl w:val="0"/>
          <w:numId w:val="26"/>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932713E">
      <w:pPr>
        <w:pStyle w:val="43"/>
        <w:numPr>
          <w:ilvl w:val="0"/>
          <w:numId w:val="26"/>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763ECEB6">
      <w:pPr>
        <w:pStyle w:val="43"/>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683526A">
      <w:pPr>
        <w:pStyle w:val="11"/>
        <w:spacing w:before="5" w:line="360" w:lineRule="auto"/>
        <w:rPr>
          <w:rFonts w:asciiTheme="minorEastAsia" w:hAnsiTheme="minorEastAsia" w:eastAsiaTheme="minorEastAsia"/>
          <w:color w:val="auto"/>
          <w:sz w:val="21"/>
          <w:szCs w:val="21"/>
        </w:rPr>
      </w:pPr>
    </w:p>
    <w:p w14:paraId="71C8C76E">
      <w:pPr>
        <w:pStyle w:val="11"/>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65310C4E">
      <w:pPr>
        <w:pStyle w:val="11"/>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3D4E8FAE">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78AB2AAC">
      <w:pPr>
        <w:pStyle w:val="8"/>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45FD0F26">
      <w:pPr>
        <w:pStyle w:val="11"/>
        <w:spacing w:line="360" w:lineRule="auto"/>
        <w:rPr>
          <w:rFonts w:asciiTheme="minorEastAsia" w:hAnsiTheme="minorEastAsia" w:eastAsiaTheme="minorEastAsia"/>
          <w:b/>
          <w:color w:val="auto"/>
          <w:sz w:val="21"/>
          <w:szCs w:val="21"/>
        </w:rPr>
      </w:pPr>
    </w:p>
    <w:p w14:paraId="04560FD7">
      <w:pPr>
        <w:pStyle w:val="11"/>
        <w:spacing w:line="360" w:lineRule="auto"/>
        <w:rPr>
          <w:rFonts w:asciiTheme="minorEastAsia" w:hAnsiTheme="minorEastAsia" w:eastAsiaTheme="minorEastAsia"/>
          <w:b/>
          <w:color w:val="auto"/>
          <w:sz w:val="21"/>
          <w:szCs w:val="21"/>
        </w:rPr>
      </w:pPr>
    </w:p>
    <w:p w14:paraId="3894266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16D037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380AD2B3">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57ABDB">
      <w:pPr>
        <w:spacing w:line="360" w:lineRule="auto"/>
        <w:ind w:firstLine="645"/>
        <w:rPr>
          <w:rFonts w:asciiTheme="minorEastAsia" w:hAnsiTheme="minorEastAsia" w:eastAsiaTheme="minorEastAsia"/>
          <w:color w:val="auto"/>
        </w:rPr>
      </w:pPr>
    </w:p>
    <w:p w14:paraId="065C87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EF7914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4CE1FC1B">
      <w:pPr>
        <w:spacing w:line="360" w:lineRule="auto"/>
        <w:ind w:firstLine="645"/>
        <w:rPr>
          <w:rFonts w:asciiTheme="minorEastAsia" w:hAnsiTheme="minorEastAsia" w:eastAsiaTheme="minorEastAsia"/>
          <w:color w:val="auto"/>
        </w:rPr>
      </w:pPr>
    </w:p>
    <w:p w14:paraId="5A1C94A5">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166495A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43810361">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95020D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29AE0654">
      <w:pPr>
        <w:pStyle w:val="11"/>
        <w:spacing w:line="360" w:lineRule="auto"/>
        <w:rPr>
          <w:rFonts w:asciiTheme="minorEastAsia" w:hAnsiTheme="minorEastAsia" w:eastAsiaTheme="minorEastAsia"/>
          <w:color w:val="auto"/>
          <w:sz w:val="21"/>
          <w:szCs w:val="21"/>
          <w:lang w:val="en-US"/>
        </w:rPr>
      </w:pPr>
    </w:p>
    <w:p w14:paraId="4EC43018">
      <w:pPr>
        <w:pStyle w:val="11"/>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0AA4A1DA">
      <w:pPr>
        <w:pStyle w:val="43"/>
        <w:numPr>
          <w:ilvl w:val="0"/>
          <w:numId w:val="27"/>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1630E80C">
      <w:pPr>
        <w:pStyle w:val="43"/>
        <w:numPr>
          <w:ilvl w:val="0"/>
          <w:numId w:val="27"/>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3A000C0B">
      <w:pPr>
        <w:spacing w:before="240" w:beforeLines="100" w:after="240" w:afterLines="100"/>
        <w:jc w:val="center"/>
        <w:outlineLvl w:val="2"/>
        <w:rPr>
          <w:b/>
          <w:color w:val="auto"/>
          <w:sz w:val="28"/>
          <w:szCs w:val="28"/>
        </w:rPr>
      </w:pPr>
      <w:r>
        <w:rPr>
          <w:b/>
          <w:color w:val="auto"/>
          <w:sz w:val="28"/>
          <w:szCs w:val="28"/>
        </w:rPr>
        <w:t>六、商务响应表</w:t>
      </w:r>
    </w:p>
    <w:p w14:paraId="31CFD22B">
      <w:pPr>
        <w:pStyle w:val="11"/>
        <w:spacing w:line="360" w:lineRule="auto"/>
        <w:rPr>
          <w:b/>
          <w:color w:val="auto"/>
          <w:sz w:val="21"/>
          <w:szCs w:val="21"/>
        </w:rPr>
      </w:pPr>
    </w:p>
    <w:p w14:paraId="27BE970A">
      <w:pPr>
        <w:pStyle w:val="11"/>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31176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3C695FDD">
            <w:pPr>
              <w:pStyle w:val="42"/>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A7ECC4">
            <w:pPr>
              <w:pStyle w:val="42"/>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22646840">
            <w:pPr>
              <w:pStyle w:val="42"/>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53802463">
            <w:pPr>
              <w:pStyle w:val="42"/>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3A40FDAC">
            <w:pPr>
              <w:pStyle w:val="42"/>
              <w:spacing w:line="360" w:lineRule="auto"/>
              <w:ind w:left="161"/>
              <w:rPr>
                <w:b/>
                <w:color w:val="auto"/>
                <w:sz w:val="21"/>
                <w:szCs w:val="21"/>
                <w:lang w:eastAsia="en-US"/>
              </w:rPr>
            </w:pPr>
            <w:r>
              <w:rPr>
                <w:b/>
                <w:color w:val="auto"/>
                <w:sz w:val="21"/>
                <w:szCs w:val="21"/>
                <w:lang w:eastAsia="en-US"/>
              </w:rPr>
              <w:t>偏离</w:t>
            </w:r>
          </w:p>
          <w:p w14:paraId="142C8C42">
            <w:pPr>
              <w:pStyle w:val="42"/>
              <w:spacing w:before="4" w:line="360" w:lineRule="auto"/>
              <w:ind w:left="161"/>
              <w:rPr>
                <w:b/>
                <w:color w:val="auto"/>
                <w:sz w:val="21"/>
                <w:szCs w:val="21"/>
                <w:lang w:eastAsia="en-US"/>
              </w:rPr>
            </w:pPr>
            <w:r>
              <w:rPr>
                <w:b/>
                <w:color w:val="auto"/>
                <w:sz w:val="21"/>
                <w:szCs w:val="21"/>
                <w:lang w:eastAsia="en-US"/>
              </w:rPr>
              <w:t>说明</w:t>
            </w:r>
          </w:p>
        </w:tc>
      </w:tr>
      <w:tr w14:paraId="202DF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704BCE3B">
            <w:pPr>
              <w:pStyle w:val="42"/>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CF12B7B">
            <w:pPr>
              <w:pStyle w:val="42"/>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57E33B7E">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7EB30209">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274D8C35">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1FADD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242CC56">
            <w:pPr>
              <w:pStyle w:val="42"/>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78AB365">
            <w:pPr>
              <w:pStyle w:val="42"/>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62C10592">
            <w:pPr>
              <w:pStyle w:val="42"/>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7C3BBA69">
            <w:pPr>
              <w:pStyle w:val="42"/>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61D95414">
            <w:pPr>
              <w:pStyle w:val="42"/>
              <w:spacing w:line="360" w:lineRule="auto"/>
              <w:rPr>
                <w:color w:val="auto"/>
                <w:sz w:val="21"/>
                <w:szCs w:val="21"/>
              </w:rPr>
            </w:pPr>
            <w:r>
              <w:rPr>
                <w:rFonts w:hint="eastAsia"/>
                <w:color w:val="auto"/>
                <w:sz w:val="21"/>
                <w:szCs w:val="21"/>
                <w:lang w:val="en-US" w:eastAsia="zh-CN"/>
              </w:rPr>
              <w:t>无偏离</w:t>
            </w:r>
          </w:p>
        </w:tc>
      </w:tr>
      <w:tr w14:paraId="7FCE8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15A3BFEC">
            <w:pPr>
              <w:pStyle w:val="42"/>
              <w:spacing w:before="71" w:line="360" w:lineRule="auto"/>
              <w:ind w:left="9"/>
              <w:jc w:val="center"/>
              <w:rPr>
                <w:color w:val="auto"/>
                <w:sz w:val="21"/>
                <w:szCs w:val="21"/>
                <w:lang w:eastAsia="en-US"/>
              </w:rPr>
            </w:pPr>
          </w:p>
        </w:tc>
        <w:tc>
          <w:tcPr>
            <w:tcW w:w="1916" w:type="dxa"/>
            <w:shd w:val="clear" w:color="auto" w:fill="auto"/>
            <w:vAlign w:val="center"/>
          </w:tcPr>
          <w:p w14:paraId="6F5B3D98">
            <w:pPr>
              <w:pStyle w:val="42"/>
              <w:spacing w:before="71" w:line="360" w:lineRule="auto"/>
              <w:ind w:left="454" w:right="446"/>
              <w:jc w:val="center"/>
              <w:rPr>
                <w:color w:val="auto"/>
                <w:sz w:val="21"/>
                <w:szCs w:val="21"/>
                <w:lang w:eastAsia="en-US"/>
              </w:rPr>
            </w:pPr>
          </w:p>
        </w:tc>
        <w:tc>
          <w:tcPr>
            <w:tcW w:w="2497" w:type="dxa"/>
            <w:shd w:val="clear" w:color="auto" w:fill="auto"/>
            <w:vAlign w:val="center"/>
          </w:tcPr>
          <w:p w14:paraId="210CAB65">
            <w:pPr>
              <w:pStyle w:val="42"/>
              <w:spacing w:line="360" w:lineRule="auto"/>
              <w:rPr>
                <w:color w:val="auto"/>
                <w:sz w:val="21"/>
                <w:szCs w:val="21"/>
              </w:rPr>
            </w:pPr>
          </w:p>
        </w:tc>
        <w:tc>
          <w:tcPr>
            <w:tcW w:w="2576" w:type="dxa"/>
            <w:shd w:val="clear" w:color="auto" w:fill="auto"/>
          </w:tcPr>
          <w:p w14:paraId="09E0A744">
            <w:pPr>
              <w:pStyle w:val="42"/>
              <w:spacing w:line="360" w:lineRule="auto"/>
              <w:rPr>
                <w:color w:val="auto"/>
                <w:sz w:val="21"/>
                <w:szCs w:val="21"/>
              </w:rPr>
            </w:pPr>
          </w:p>
        </w:tc>
        <w:tc>
          <w:tcPr>
            <w:tcW w:w="811" w:type="dxa"/>
            <w:shd w:val="clear" w:color="auto" w:fill="auto"/>
          </w:tcPr>
          <w:p w14:paraId="78BEEC78">
            <w:pPr>
              <w:pStyle w:val="42"/>
              <w:spacing w:line="360" w:lineRule="auto"/>
              <w:rPr>
                <w:color w:val="auto"/>
                <w:sz w:val="21"/>
                <w:szCs w:val="21"/>
              </w:rPr>
            </w:pPr>
          </w:p>
        </w:tc>
      </w:tr>
      <w:tr w14:paraId="53CF0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2A4A55AB">
            <w:pPr>
              <w:pStyle w:val="42"/>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72D8A610">
            <w:pPr>
              <w:pStyle w:val="42"/>
              <w:spacing w:line="360" w:lineRule="auto"/>
              <w:rPr>
                <w:color w:val="auto"/>
                <w:sz w:val="21"/>
                <w:szCs w:val="21"/>
                <w:lang w:eastAsia="en-US"/>
              </w:rPr>
            </w:pPr>
          </w:p>
        </w:tc>
        <w:tc>
          <w:tcPr>
            <w:tcW w:w="2497" w:type="dxa"/>
            <w:shd w:val="clear" w:color="auto" w:fill="auto"/>
          </w:tcPr>
          <w:p w14:paraId="7075662E">
            <w:pPr>
              <w:pStyle w:val="42"/>
              <w:spacing w:line="360" w:lineRule="auto"/>
              <w:rPr>
                <w:color w:val="auto"/>
                <w:sz w:val="21"/>
                <w:szCs w:val="21"/>
                <w:lang w:eastAsia="en-US"/>
              </w:rPr>
            </w:pPr>
          </w:p>
        </w:tc>
        <w:tc>
          <w:tcPr>
            <w:tcW w:w="2576" w:type="dxa"/>
            <w:shd w:val="clear" w:color="auto" w:fill="auto"/>
          </w:tcPr>
          <w:p w14:paraId="498FA1C6">
            <w:pPr>
              <w:pStyle w:val="42"/>
              <w:spacing w:line="360" w:lineRule="auto"/>
              <w:rPr>
                <w:color w:val="auto"/>
                <w:sz w:val="21"/>
                <w:szCs w:val="21"/>
                <w:lang w:eastAsia="en-US"/>
              </w:rPr>
            </w:pPr>
          </w:p>
        </w:tc>
        <w:tc>
          <w:tcPr>
            <w:tcW w:w="811" w:type="dxa"/>
            <w:shd w:val="clear" w:color="auto" w:fill="auto"/>
          </w:tcPr>
          <w:p w14:paraId="4753AE80">
            <w:pPr>
              <w:pStyle w:val="42"/>
              <w:spacing w:line="360" w:lineRule="auto"/>
              <w:rPr>
                <w:color w:val="auto"/>
                <w:sz w:val="21"/>
                <w:szCs w:val="21"/>
                <w:lang w:eastAsia="en-US"/>
              </w:rPr>
            </w:pPr>
          </w:p>
        </w:tc>
      </w:tr>
      <w:tr w14:paraId="1E04C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769A35B">
            <w:pPr>
              <w:pStyle w:val="42"/>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61327BF3">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1BA5F49">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300E5700">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34C05B8">
      <w:pPr>
        <w:rPr>
          <w:rFonts w:hint="eastAsia" w:asciiTheme="minorEastAsia" w:hAnsiTheme="minorEastAsia" w:eastAsiaTheme="minorEastAsia"/>
          <w:color w:val="auto"/>
          <w:sz w:val="21"/>
          <w:szCs w:val="21"/>
          <w:lang w:val="en-US" w:eastAsia="zh-CN"/>
        </w:rPr>
      </w:pPr>
    </w:p>
    <w:p w14:paraId="5066A16B">
      <w:pPr>
        <w:rPr>
          <w:rFonts w:hint="eastAsia" w:asciiTheme="minorEastAsia" w:hAnsiTheme="minorEastAsia" w:eastAsiaTheme="minorEastAsia"/>
          <w:color w:val="auto"/>
          <w:sz w:val="21"/>
          <w:szCs w:val="21"/>
          <w:lang w:val="en-US" w:eastAsia="zh-CN"/>
        </w:rPr>
      </w:pPr>
    </w:p>
    <w:p w14:paraId="7F164801">
      <w:pPr>
        <w:rPr>
          <w:rFonts w:hint="eastAsia" w:asciiTheme="minorEastAsia" w:hAnsiTheme="minorEastAsia" w:eastAsiaTheme="minorEastAsia"/>
          <w:color w:val="auto"/>
          <w:sz w:val="21"/>
          <w:szCs w:val="21"/>
          <w:lang w:val="en-US" w:eastAsia="zh-CN"/>
        </w:rPr>
      </w:pPr>
    </w:p>
    <w:p w14:paraId="5ECA89C0">
      <w:pPr>
        <w:rPr>
          <w:rFonts w:hint="eastAsia" w:asciiTheme="minorEastAsia" w:hAnsiTheme="minorEastAsia" w:eastAsiaTheme="minorEastAsia"/>
          <w:color w:val="auto"/>
          <w:sz w:val="21"/>
          <w:szCs w:val="21"/>
          <w:lang w:val="en-US" w:eastAsia="zh-CN"/>
        </w:rPr>
      </w:pPr>
    </w:p>
    <w:p w14:paraId="1C9D445F">
      <w:pPr>
        <w:rPr>
          <w:rFonts w:hint="eastAsia" w:asciiTheme="minorEastAsia" w:hAnsiTheme="minorEastAsia" w:eastAsiaTheme="minorEastAsia"/>
          <w:color w:val="auto"/>
          <w:sz w:val="21"/>
          <w:szCs w:val="21"/>
          <w:lang w:val="en-US" w:eastAsia="zh-CN"/>
        </w:rPr>
      </w:pPr>
    </w:p>
    <w:p w14:paraId="3C17439E">
      <w:pPr>
        <w:rPr>
          <w:rFonts w:hint="eastAsia" w:asciiTheme="minorEastAsia" w:hAnsiTheme="minorEastAsia" w:eastAsiaTheme="minorEastAsia"/>
          <w:color w:val="auto"/>
          <w:sz w:val="21"/>
          <w:szCs w:val="21"/>
          <w:lang w:val="en-US" w:eastAsia="zh-CN"/>
        </w:rPr>
      </w:pPr>
    </w:p>
    <w:p w14:paraId="3C9632E1">
      <w:pPr>
        <w:rPr>
          <w:rFonts w:hint="eastAsia" w:asciiTheme="minorEastAsia" w:hAnsiTheme="minorEastAsia" w:eastAsiaTheme="minorEastAsia"/>
          <w:color w:val="auto"/>
          <w:sz w:val="21"/>
          <w:szCs w:val="21"/>
          <w:lang w:val="en-US" w:eastAsia="zh-CN"/>
        </w:rPr>
      </w:pPr>
    </w:p>
    <w:p w14:paraId="19F9891C">
      <w:pPr>
        <w:rPr>
          <w:rFonts w:hint="eastAsia" w:asciiTheme="minorEastAsia" w:hAnsiTheme="minorEastAsia" w:eastAsiaTheme="minorEastAsia"/>
          <w:color w:val="auto"/>
          <w:sz w:val="21"/>
          <w:szCs w:val="21"/>
          <w:lang w:val="en-US" w:eastAsia="zh-CN"/>
        </w:rPr>
      </w:pPr>
    </w:p>
    <w:p w14:paraId="3494A017">
      <w:pPr>
        <w:rPr>
          <w:rFonts w:hint="eastAsia" w:asciiTheme="minorEastAsia" w:hAnsiTheme="minorEastAsia" w:eastAsiaTheme="minorEastAsia"/>
          <w:color w:val="auto"/>
          <w:sz w:val="21"/>
          <w:szCs w:val="21"/>
          <w:lang w:val="en-US" w:eastAsia="zh-CN"/>
        </w:rPr>
      </w:pPr>
    </w:p>
    <w:p w14:paraId="62FB1772">
      <w:pPr>
        <w:rPr>
          <w:rFonts w:hint="eastAsia" w:asciiTheme="minorEastAsia" w:hAnsiTheme="minorEastAsia" w:eastAsiaTheme="minorEastAsia"/>
          <w:color w:val="auto"/>
          <w:sz w:val="21"/>
          <w:szCs w:val="21"/>
          <w:lang w:val="en-US" w:eastAsia="zh-CN"/>
        </w:rPr>
      </w:pPr>
    </w:p>
    <w:p w14:paraId="5222B4D2">
      <w:pPr>
        <w:rPr>
          <w:rFonts w:hint="eastAsia" w:asciiTheme="minorEastAsia" w:hAnsiTheme="minorEastAsia" w:eastAsiaTheme="minorEastAsia"/>
          <w:color w:val="auto"/>
          <w:sz w:val="21"/>
          <w:szCs w:val="21"/>
          <w:lang w:val="en-US" w:eastAsia="zh-CN"/>
        </w:rPr>
      </w:pPr>
    </w:p>
    <w:p w14:paraId="57A6AC1D">
      <w:pPr>
        <w:rPr>
          <w:rFonts w:hint="eastAsia" w:asciiTheme="minorEastAsia" w:hAnsiTheme="minorEastAsia" w:eastAsiaTheme="minorEastAsia"/>
          <w:color w:val="auto"/>
          <w:sz w:val="21"/>
          <w:szCs w:val="21"/>
          <w:lang w:val="en-US" w:eastAsia="zh-CN"/>
        </w:rPr>
      </w:pPr>
    </w:p>
    <w:p w14:paraId="3679C6E0">
      <w:pPr>
        <w:pStyle w:val="8"/>
        <w:spacing w:before="104" w:line="360" w:lineRule="auto"/>
        <w:ind w:right="1505"/>
        <w:jc w:val="both"/>
        <w:rPr>
          <w:rFonts w:hint="eastAsia" w:asciiTheme="minorEastAsia" w:hAnsiTheme="minorEastAsia" w:eastAsiaTheme="minorEastAsia"/>
          <w:color w:val="auto"/>
          <w:sz w:val="21"/>
          <w:szCs w:val="21"/>
          <w:lang w:val="en-US" w:eastAsia="zh-CN"/>
        </w:rPr>
      </w:pPr>
    </w:p>
    <w:p w14:paraId="22E344F7">
      <w:pPr>
        <w:rPr>
          <w:rFonts w:hint="eastAsia" w:asciiTheme="minorEastAsia" w:hAnsiTheme="minorEastAsia" w:eastAsiaTheme="minorEastAsia"/>
          <w:color w:val="auto"/>
          <w:sz w:val="21"/>
          <w:szCs w:val="21"/>
          <w:lang w:val="en-US" w:eastAsia="zh-CN"/>
        </w:rPr>
      </w:pPr>
    </w:p>
    <w:p w14:paraId="46954E4F">
      <w:pPr>
        <w:rPr>
          <w:rFonts w:hint="eastAsia" w:asciiTheme="minorEastAsia" w:hAnsiTheme="minorEastAsia" w:eastAsiaTheme="minorEastAsia"/>
          <w:color w:val="auto"/>
          <w:sz w:val="21"/>
          <w:szCs w:val="21"/>
          <w:lang w:val="en-US" w:eastAsia="zh-CN"/>
        </w:rPr>
      </w:pPr>
    </w:p>
    <w:p w14:paraId="795E1D2F">
      <w:pPr>
        <w:rPr>
          <w:rFonts w:hint="eastAsia" w:asciiTheme="minorEastAsia" w:hAnsiTheme="minorEastAsia" w:eastAsiaTheme="minorEastAsia"/>
          <w:color w:val="auto"/>
          <w:sz w:val="21"/>
          <w:szCs w:val="21"/>
          <w:lang w:val="en-US" w:eastAsia="zh-CN"/>
        </w:rPr>
      </w:pPr>
    </w:p>
    <w:p w14:paraId="598B8A4C">
      <w:pPr>
        <w:pStyle w:val="8"/>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8FBEF22">
      <w:pPr>
        <w:pStyle w:val="8"/>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721DC045">
      <w:pPr>
        <w:rPr>
          <w:rFonts w:hint="eastAsia" w:asciiTheme="minorEastAsia" w:hAnsiTheme="minorEastAsia" w:eastAsiaTheme="minorEastAsia"/>
          <w:b w:val="0"/>
          <w:bCs w:val="0"/>
          <w:color w:val="auto"/>
          <w:sz w:val="21"/>
          <w:szCs w:val="21"/>
          <w:lang w:val="en-US" w:eastAsia="zh-CN"/>
        </w:rPr>
      </w:pPr>
    </w:p>
    <w:p w14:paraId="0D4DCAC6">
      <w:pPr>
        <w:rPr>
          <w:rFonts w:hint="eastAsia" w:asciiTheme="minorEastAsia" w:hAnsiTheme="minorEastAsia" w:eastAsiaTheme="minorEastAsia"/>
          <w:b w:val="0"/>
          <w:bCs w:val="0"/>
          <w:color w:val="auto"/>
          <w:sz w:val="21"/>
          <w:szCs w:val="21"/>
          <w:lang w:val="en-US" w:eastAsia="zh-CN"/>
        </w:rPr>
      </w:pPr>
    </w:p>
    <w:p w14:paraId="1EDC30E1">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1DBD5979">
      <w:pPr>
        <w:rPr>
          <w:rFonts w:hint="eastAsia" w:asciiTheme="minorEastAsia" w:hAnsiTheme="minorEastAsia" w:eastAsiaTheme="minorEastAsia"/>
          <w:b w:val="0"/>
          <w:bCs w:val="0"/>
          <w:color w:val="auto"/>
          <w:sz w:val="21"/>
          <w:szCs w:val="21"/>
          <w:lang w:val="en-US" w:eastAsia="zh-CN"/>
        </w:rPr>
      </w:pPr>
    </w:p>
    <w:p w14:paraId="5082C805">
      <w:pPr>
        <w:rPr>
          <w:rFonts w:hint="eastAsia" w:asciiTheme="minorEastAsia" w:hAnsiTheme="minorEastAsia" w:eastAsiaTheme="minorEastAsia"/>
          <w:b w:val="0"/>
          <w:bCs w:val="0"/>
          <w:color w:val="auto"/>
          <w:sz w:val="21"/>
          <w:szCs w:val="21"/>
          <w:lang w:val="en-US" w:eastAsia="zh-CN"/>
        </w:rPr>
      </w:pPr>
    </w:p>
    <w:p w14:paraId="42D35964">
      <w:pPr>
        <w:rPr>
          <w:rFonts w:hint="eastAsia" w:asciiTheme="minorEastAsia" w:hAnsiTheme="minorEastAsia" w:eastAsiaTheme="minorEastAsia"/>
          <w:b w:val="0"/>
          <w:bCs w:val="0"/>
          <w:color w:val="auto"/>
          <w:sz w:val="21"/>
          <w:szCs w:val="21"/>
          <w:lang w:val="en-US" w:eastAsia="zh-CN"/>
        </w:rPr>
      </w:pPr>
    </w:p>
    <w:p w14:paraId="5C99C992">
      <w:pPr>
        <w:rPr>
          <w:rFonts w:hint="eastAsia" w:asciiTheme="minorEastAsia" w:hAnsiTheme="minorEastAsia" w:eastAsiaTheme="minorEastAsia"/>
          <w:b w:val="0"/>
          <w:bCs w:val="0"/>
          <w:color w:val="auto"/>
          <w:sz w:val="21"/>
          <w:szCs w:val="21"/>
          <w:lang w:val="en-US" w:eastAsia="zh-CN"/>
        </w:rPr>
      </w:pPr>
    </w:p>
    <w:p w14:paraId="027E5B3E">
      <w:pPr>
        <w:rPr>
          <w:rFonts w:hint="eastAsia" w:asciiTheme="minorEastAsia" w:hAnsiTheme="minorEastAsia" w:eastAsiaTheme="minorEastAsia"/>
          <w:b w:val="0"/>
          <w:bCs w:val="0"/>
          <w:color w:val="auto"/>
          <w:sz w:val="21"/>
          <w:szCs w:val="21"/>
          <w:lang w:val="en-US" w:eastAsia="zh-CN"/>
        </w:rPr>
      </w:pPr>
    </w:p>
    <w:p w14:paraId="788A55B6">
      <w:pPr>
        <w:rPr>
          <w:rFonts w:hint="eastAsia" w:asciiTheme="minorEastAsia" w:hAnsiTheme="minorEastAsia" w:eastAsiaTheme="minorEastAsia"/>
          <w:b w:val="0"/>
          <w:bCs w:val="0"/>
          <w:color w:val="auto"/>
          <w:sz w:val="21"/>
          <w:szCs w:val="21"/>
          <w:lang w:val="en-US" w:eastAsia="zh-CN"/>
        </w:rPr>
      </w:pPr>
    </w:p>
    <w:p w14:paraId="11CB8428">
      <w:pPr>
        <w:rPr>
          <w:rFonts w:hint="eastAsia" w:asciiTheme="minorEastAsia" w:hAnsiTheme="minorEastAsia" w:eastAsiaTheme="minorEastAsia"/>
          <w:b w:val="0"/>
          <w:bCs w:val="0"/>
          <w:color w:val="auto"/>
          <w:sz w:val="21"/>
          <w:szCs w:val="21"/>
          <w:lang w:val="en-US" w:eastAsia="zh-CN"/>
        </w:rPr>
      </w:pPr>
    </w:p>
    <w:p w14:paraId="2FA59ADA">
      <w:pPr>
        <w:rPr>
          <w:rFonts w:hint="eastAsia" w:asciiTheme="minorEastAsia" w:hAnsiTheme="minorEastAsia" w:eastAsiaTheme="minorEastAsia"/>
          <w:b w:val="0"/>
          <w:bCs w:val="0"/>
          <w:color w:val="auto"/>
          <w:sz w:val="21"/>
          <w:szCs w:val="21"/>
          <w:lang w:val="en-US" w:eastAsia="zh-CN"/>
        </w:rPr>
      </w:pPr>
    </w:p>
    <w:p w14:paraId="7E24BC07">
      <w:pPr>
        <w:rPr>
          <w:rFonts w:hint="eastAsia" w:asciiTheme="minorEastAsia" w:hAnsiTheme="minorEastAsia" w:eastAsiaTheme="minorEastAsia"/>
          <w:b w:val="0"/>
          <w:bCs w:val="0"/>
          <w:color w:val="auto"/>
          <w:sz w:val="21"/>
          <w:szCs w:val="21"/>
          <w:lang w:val="en-US" w:eastAsia="zh-CN"/>
        </w:rPr>
      </w:pPr>
    </w:p>
    <w:p w14:paraId="0A81B55C">
      <w:pPr>
        <w:rPr>
          <w:rFonts w:hint="eastAsia" w:asciiTheme="minorEastAsia" w:hAnsiTheme="minorEastAsia" w:eastAsiaTheme="minorEastAsia"/>
          <w:b w:val="0"/>
          <w:bCs w:val="0"/>
          <w:color w:val="auto"/>
          <w:sz w:val="21"/>
          <w:szCs w:val="21"/>
          <w:lang w:val="en-US" w:eastAsia="zh-CN"/>
        </w:rPr>
      </w:pPr>
    </w:p>
    <w:p w14:paraId="495E676F">
      <w:pPr>
        <w:rPr>
          <w:rFonts w:hint="eastAsia" w:asciiTheme="minorEastAsia" w:hAnsiTheme="minorEastAsia" w:eastAsiaTheme="minorEastAsia"/>
          <w:b w:val="0"/>
          <w:bCs w:val="0"/>
          <w:color w:val="auto"/>
          <w:sz w:val="21"/>
          <w:szCs w:val="21"/>
          <w:lang w:val="en-US" w:eastAsia="zh-CN"/>
        </w:rPr>
      </w:pPr>
    </w:p>
    <w:p w14:paraId="6111AAFC">
      <w:pPr>
        <w:rPr>
          <w:rFonts w:hint="eastAsia" w:asciiTheme="minorEastAsia" w:hAnsiTheme="minorEastAsia" w:eastAsiaTheme="minorEastAsia"/>
          <w:b w:val="0"/>
          <w:bCs w:val="0"/>
          <w:color w:val="auto"/>
          <w:sz w:val="21"/>
          <w:szCs w:val="21"/>
          <w:lang w:val="en-US" w:eastAsia="zh-CN"/>
        </w:rPr>
      </w:pPr>
    </w:p>
    <w:p w14:paraId="4CEDAC3F">
      <w:pPr>
        <w:rPr>
          <w:rFonts w:hint="eastAsia" w:asciiTheme="minorEastAsia" w:hAnsiTheme="minorEastAsia" w:eastAsiaTheme="minorEastAsia"/>
          <w:b w:val="0"/>
          <w:bCs w:val="0"/>
          <w:color w:val="auto"/>
          <w:sz w:val="21"/>
          <w:szCs w:val="21"/>
          <w:lang w:val="en-US" w:eastAsia="zh-CN"/>
        </w:rPr>
      </w:pPr>
    </w:p>
    <w:p w14:paraId="2346DB40">
      <w:pPr>
        <w:rPr>
          <w:rFonts w:hint="eastAsia" w:asciiTheme="minorEastAsia" w:hAnsiTheme="minorEastAsia" w:eastAsiaTheme="minorEastAsia"/>
          <w:b w:val="0"/>
          <w:bCs w:val="0"/>
          <w:color w:val="auto"/>
          <w:sz w:val="21"/>
          <w:szCs w:val="21"/>
          <w:lang w:val="en-US" w:eastAsia="zh-CN"/>
        </w:rPr>
      </w:pPr>
    </w:p>
    <w:p w14:paraId="136C4964">
      <w:pPr>
        <w:rPr>
          <w:rFonts w:hint="eastAsia" w:asciiTheme="minorEastAsia" w:hAnsiTheme="minorEastAsia" w:eastAsiaTheme="minorEastAsia"/>
          <w:b w:val="0"/>
          <w:bCs w:val="0"/>
          <w:color w:val="auto"/>
          <w:sz w:val="21"/>
          <w:szCs w:val="21"/>
          <w:lang w:val="en-US" w:eastAsia="zh-CN"/>
        </w:rPr>
      </w:pPr>
    </w:p>
    <w:p w14:paraId="098D9DCE">
      <w:pPr>
        <w:rPr>
          <w:rFonts w:hint="eastAsia" w:asciiTheme="minorEastAsia" w:hAnsiTheme="minorEastAsia" w:eastAsiaTheme="minorEastAsia"/>
          <w:b w:val="0"/>
          <w:bCs w:val="0"/>
          <w:color w:val="auto"/>
          <w:sz w:val="21"/>
          <w:szCs w:val="21"/>
          <w:lang w:val="en-US" w:eastAsia="zh-CN"/>
        </w:rPr>
      </w:pPr>
    </w:p>
    <w:p w14:paraId="527E754A">
      <w:pPr>
        <w:rPr>
          <w:rFonts w:hint="eastAsia" w:asciiTheme="minorEastAsia" w:hAnsiTheme="minorEastAsia" w:eastAsiaTheme="minorEastAsia"/>
          <w:b w:val="0"/>
          <w:bCs w:val="0"/>
          <w:color w:val="auto"/>
          <w:sz w:val="21"/>
          <w:szCs w:val="21"/>
          <w:lang w:val="en-US" w:eastAsia="zh-CN"/>
        </w:rPr>
      </w:pPr>
    </w:p>
    <w:p w14:paraId="427A47C2">
      <w:pPr>
        <w:rPr>
          <w:rFonts w:hint="eastAsia" w:asciiTheme="minorEastAsia" w:hAnsiTheme="minorEastAsia" w:eastAsiaTheme="minorEastAsia"/>
          <w:b w:val="0"/>
          <w:bCs w:val="0"/>
          <w:color w:val="auto"/>
          <w:sz w:val="21"/>
          <w:szCs w:val="21"/>
          <w:lang w:val="en-US" w:eastAsia="zh-CN"/>
        </w:rPr>
      </w:pPr>
    </w:p>
    <w:p w14:paraId="5E17628C">
      <w:pPr>
        <w:rPr>
          <w:rFonts w:hint="eastAsia" w:asciiTheme="minorEastAsia" w:hAnsiTheme="minorEastAsia" w:eastAsiaTheme="minorEastAsia"/>
          <w:b w:val="0"/>
          <w:bCs w:val="0"/>
          <w:color w:val="auto"/>
          <w:sz w:val="21"/>
          <w:szCs w:val="21"/>
          <w:lang w:val="en-US" w:eastAsia="zh-CN"/>
        </w:rPr>
      </w:pPr>
    </w:p>
    <w:p w14:paraId="0D9A1A2B">
      <w:pPr>
        <w:rPr>
          <w:rFonts w:hint="eastAsia" w:asciiTheme="minorEastAsia" w:hAnsiTheme="minorEastAsia" w:eastAsiaTheme="minorEastAsia"/>
          <w:b w:val="0"/>
          <w:bCs w:val="0"/>
          <w:color w:val="auto"/>
          <w:sz w:val="21"/>
          <w:szCs w:val="21"/>
          <w:lang w:val="en-US" w:eastAsia="zh-CN"/>
        </w:rPr>
      </w:pPr>
    </w:p>
    <w:p w14:paraId="4E0E6082">
      <w:pPr>
        <w:rPr>
          <w:rFonts w:hint="eastAsia" w:asciiTheme="minorEastAsia" w:hAnsiTheme="minorEastAsia" w:eastAsiaTheme="minorEastAsia"/>
          <w:b w:val="0"/>
          <w:bCs w:val="0"/>
          <w:color w:val="auto"/>
          <w:sz w:val="21"/>
          <w:szCs w:val="21"/>
          <w:lang w:val="en-US" w:eastAsia="zh-CN"/>
        </w:rPr>
      </w:pPr>
    </w:p>
    <w:p w14:paraId="7971C70D">
      <w:pPr>
        <w:rPr>
          <w:rFonts w:hint="eastAsia" w:asciiTheme="minorEastAsia" w:hAnsiTheme="minorEastAsia" w:eastAsiaTheme="minorEastAsia"/>
          <w:b w:val="0"/>
          <w:bCs w:val="0"/>
          <w:color w:val="auto"/>
          <w:sz w:val="21"/>
          <w:szCs w:val="21"/>
          <w:lang w:val="en-US" w:eastAsia="zh-CN"/>
        </w:rPr>
      </w:pPr>
    </w:p>
    <w:p w14:paraId="591F8CE4">
      <w:pPr>
        <w:rPr>
          <w:rFonts w:hint="eastAsia" w:asciiTheme="minorEastAsia" w:hAnsiTheme="minorEastAsia" w:eastAsiaTheme="minorEastAsia"/>
          <w:b w:val="0"/>
          <w:bCs w:val="0"/>
          <w:color w:val="auto"/>
          <w:sz w:val="21"/>
          <w:szCs w:val="21"/>
          <w:lang w:val="en-US" w:eastAsia="zh-CN"/>
        </w:rPr>
      </w:pPr>
    </w:p>
    <w:p w14:paraId="48C20F34">
      <w:pPr>
        <w:rPr>
          <w:rFonts w:hint="eastAsia" w:asciiTheme="minorEastAsia" w:hAnsiTheme="minorEastAsia" w:eastAsiaTheme="minorEastAsia"/>
          <w:b w:val="0"/>
          <w:bCs w:val="0"/>
          <w:color w:val="auto"/>
          <w:sz w:val="21"/>
          <w:szCs w:val="21"/>
          <w:lang w:val="en-US" w:eastAsia="zh-CN"/>
        </w:rPr>
      </w:pPr>
    </w:p>
    <w:p w14:paraId="73A4A80F">
      <w:pPr>
        <w:rPr>
          <w:rFonts w:hint="eastAsia" w:asciiTheme="minorEastAsia" w:hAnsiTheme="minorEastAsia" w:eastAsiaTheme="minorEastAsia"/>
          <w:b w:val="0"/>
          <w:bCs w:val="0"/>
          <w:color w:val="auto"/>
          <w:sz w:val="21"/>
          <w:szCs w:val="21"/>
          <w:lang w:val="en-US" w:eastAsia="zh-CN"/>
        </w:rPr>
      </w:pPr>
    </w:p>
    <w:p w14:paraId="00826447">
      <w:pPr>
        <w:rPr>
          <w:rFonts w:hint="eastAsia" w:asciiTheme="minorEastAsia" w:hAnsiTheme="minorEastAsia" w:eastAsiaTheme="minorEastAsia"/>
          <w:b w:val="0"/>
          <w:bCs w:val="0"/>
          <w:color w:val="auto"/>
          <w:sz w:val="21"/>
          <w:szCs w:val="21"/>
          <w:lang w:val="en-US" w:eastAsia="zh-CN"/>
        </w:rPr>
      </w:pPr>
    </w:p>
    <w:p w14:paraId="76995E69">
      <w:pPr>
        <w:rPr>
          <w:rFonts w:hint="eastAsia" w:asciiTheme="minorEastAsia" w:hAnsiTheme="minorEastAsia" w:eastAsiaTheme="minorEastAsia"/>
          <w:b w:val="0"/>
          <w:bCs w:val="0"/>
          <w:color w:val="auto"/>
          <w:sz w:val="21"/>
          <w:szCs w:val="21"/>
          <w:lang w:val="en-US" w:eastAsia="zh-CN"/>
        </w:rPr>
      </w:pPr>
    </w:p>
    <w:p w14:paraId="1057AD61">
      <w:pPr>
        <w:rPr>
          <w:rFonts w:hint="eastAsia" w:asciiTheme="minorEastAsia" w:hAnsiTheme="minorEastAsia" w:eastAsiaTheme="minorEastAsia"/>
          <w:b w:val="0"/>
          <w:bCs w:val="0"/>
          <w:color w:val="auto"/>
          <w:sz w:val="21"/>
          <w:szCs w:val="21"/>
          <w:lang w:val="en-US" w:eastAsia="zh-CN"/>
        </w:rPr>
      </w:pPr>
    </w:p>
    <w:p w14:paraId="5930D4A0">
      <w:pPr>
        <w:rPr>
          <w:rFonts w:hint="eastAsia" w:asciiTheme="minorEastAsia" w:hAnsiTheme="minorEastAsia" w:eastAsiaTheme="minorEastAsia"/>
          <w:b w:val="0"/>
          <w:bCs w:val="0"/>
          <w:color w:val="auto"/>
          <w:sz w:val="21"/>
          <w:szCs w:val="21"/>
          <w:lang w:val="en-US" w:eastAsia="zh-CN"/>
        </w:rPr>
      </w:pPr>
    </w:p>
    <w:p w14:paraId="383DCA38">
      <w:pPr>
        <w:rPr>
          <w:rFonts w:hint="eastAsia" w:asciiTheme="minorEastAsia" w:hAnsiTheme="minorEastAsia" w:eastAsiaTheme="minorEastAsia"/>
          <w:b w:val="0"/>
          <w:bCs w:val="0"/>
          <w:color w:val="auto"/>
          <w:sz w:val="21"/>
          <w:szCs w:val="21"/>
          <w:lang w:val="en-US" w:eastAsia="zh-CN"/>
        </w:rPr>
      </w:pPr>
    </w:p>
    <w:p w14:paraId="6D384E0E">
      <w:pPr>
        <w:rPr>
          <w:rFonts w:hint="eastAsia" w:asciiTheme="minorEastAsia" w:hAnsiTheme="minorEastAsia" w:eastAsiaTheme="minorEastAsia"/>
          <w:b w:val="0"/>
          <w:bCs w:val="0"/>
          <w:color w:val="auto"/>
          <w:sz w:val="21"/>
          <w:szCs w:val="21"/>
          <w:lang w:val="en-US" w:eastAsia="zh-CN"/>
        </w:rPr>
      </w:pPr>
    </w:p>
    <w:p w14:paraId="60012204">
      <w:pPr>
        <w:rPr>
          <w:rFonts w:hint="eastAsia" w:asciiTheme="minorEastAsia" w:hAnsiTheme="minorEastAsia" w:eastAsiaTheme="minorEastAsia"/>
          <w:b w:val="0"/>
          <w:bCs w:val="0"/>
          <w:color w:val="auto"/>
          <w:sz w:val="21"/>
          <w:szCs w:val="21"/>
          <w:lang w:val="en-US" w:eastAsia="zh-CN"/>
        </w:rPr>
      </w:pPr>
    </w:p>
    <w:p w14:paraId="08A23AAB">
      <w:pPr>
        <w:rPr>
          <w:rFonts w:hint="eastAsia" w:asciiTheme="minorEastAsia" w:hAnsiTheme="minorEastAsia" w:eastAsiaTheme="minorEastAsia"/>
          <w:b w:val="0"/>
          <w:bCs w:val="0"/>
          <w:color w:val="auto"/>
          <w:sz w:val="21"/>
          <w:szCs w:val="21"/>
          <w:lang w:val="en-US" w:eastAsia="zh-CN"/>
        </w:rPr>
      </w:pPr>
    </w:p>
    <w:p w14:paraId="33317142">
      <w:pPr>
        <w:rPr>
          <w:rFonts w:hint="eastAsia" w:asciiTheme="minorEastAsia" w:hAnsiTheme="minorEastAsia" w:eastAsiaTheme="minorEastAsia"/>
          <w:b w:val="0"/>
          <w:bCs w:val="0"/>
          <w:color w:val="auto"/>
          <w:sz w:val="21"/>
          <w:szCs w:val="21"/>
          <w:lang w:val="en-US" w:eastAsia="zh-CN"/>
        </w:rPr>
      </w:pPr>
    </w:p>
    <w:p w14:paraId="0AEE630F">
      <w:pPr>
        <w:rPr>
          <w:rFonts w:hint="eastAsia" w:asciiTheme="minorEastAsia" w:hAnsiTheme="minorEastAsia" w:eastAsiaTheme="minorEastAsia"/>
          <w:b w:val="0"/>
          <w:bCs w:val="0"/>
          <w:color w:val="auto"/>
          <w:sz w:val="21"/>
          <w:szCs w:val="21"/>
          <w:lang w:val="en-US" w:eastAsia="zh-CN"/>
        </w:rPr>
      </w:pPr>
    </w:p>
    <w:p w14:paraId="0239EC36">
      <w:pPr>
        <w:rPr>
          <w:rFonts w:hint="eastAsia" w:asciiTheme="minorEastAsia" w:hAnsiTheme="minorEastAsia" w:eastAsiaTheme="minorEastAsia"/>
          <w:b w:val="0"/>
          <w:bCs w:val="0"/>
          <w:color w:val="auto"/>
          <w:sz w:val="21"/>
          <w:szCs w:val="21"/>
          <w:lang w:val="en-US" w:eastAsia="zh-CN"/>
        </w:rPr>
      </w:pPr>
    </w:p>
    <w:p w14:paraId="055EE630">
      <w:pPr>
        <w:rPr>
          <w:rFonts w:hint="eastAsia" w:asciiTheme="minorEastAsia" w:hAnsiTheme="minorEastAsia" w:eastAsiaTheme="minorEastAsia"/>
          <w:b w:val="0"/>
          <w:bCs w:val="0"/>
          <w:color w:val="auto"/>
          <w:sz w:val="21"/>
          <w:szCs w:val="21"/>
          <w:lang w:val="en-US" w:eastAsia="zh-CN"/>
        </w:rPr>
      </w:pPr>
    </w:p>
    <w:p w14:paraId="5FD87678">
      <w:pPr>
        <w:rPr>
          <w:rFonts w:hint="eastAsia" w:asciiTheme="minorEastAsia" w:hAnsiTheme="minorEastAsia" w:eastAsiaTheme="minorEastAsia"/>
          <w:b w:val="0"/>
          <w:bCs w:val="0"/>
          <w:color w:val="auto"/>
          <w:sz w:val="21"/>
          <w:szCs w:val="21"/>
          <w:lang w:val="en-US" w:eastAsia="zh-CN"/>
        </w:rPr>
      </w:pPr>
    </w:p>
    <w:p w14:paraId="541A802C">
      <w:pPr>
        <w:rPr>
          <w:rFonts w:hint="eastAsia" w:asciiTheme="minorEastAsia" w:hAnsiTheme="minorEastAsia" w:eastAsiaTheme="minorEastAsia"/>
          <w:b w:val="0"/>
          <w:bCs w:val="0"/>
          <w:color w:val="auto"/>
          <w:sz w:val="21"/>
          <w:szCs w:val="21"/>
          <w:lang w:val="en-US" w:eastAsia="zh-CN"/>
        </w:rPr>
      </w:pPr>
    </w:p>
    <w:p w14:paraId="62288D7C">
      <w:pPr>
        <w:rPr>
          <w:rFonts w:hint="eastAsia" w:asciiTheme="minorEastAsia" w:hAnsiTheme="minorEastAsia" w:eastAsiaTheme="minorEastAsia"/>
          <w:b w:val="0"/>
          <w:bCs w:val="0"/>
          <w:color w:val="auto"/>
          <w:sz w:val="21"/>
          <w:szCs w:val="21"/>
          <w:lang w:val="en-US" w:eastAsia="zh-CN"/>
        </w:rPr>
      </w:pPr>
    </w:p>
    <w:p w14:paraId="22149484">
      <w:pPr>
        <w:rPr>
          <w:rFonts w:hint="eastAsia" w:asciiTheme="minorEastAsia" w:hAnsiTheme="minorEastAsia" w:eastAsiaTheme="minorEastAsia"/>
          <w:b w:val="0"/>
          <w:bCs w:val="0"/>
          <w:color w:val="auto"/>
          <w:sz w:val="21"/>
          <w:szCs w:val="21"/>
          <w:lang w:val="en-US" w:eastAsia="zh-CN"/>
        </w:rPr>
      </w:pPr>
    </w:p>
    <w:p w14:paraId="129FD86A">
      <w:pPr>
        <w:rPr>
          <w:rFonts w:hint="eastAsia" w:asciiTheme="minorEastAsia" w:hAnsiTheme="minorEastAsia" w:eastAsiaTheme="minorEastAsia"/>
          <w:b w:val="0"/>
          <w:bCs w:val="0"/>
          <w:color w:val="auto"/>
          <w:sz w:val="21"/>
          <w:szCs w:val="21"/>
          <w:lang w:val="en-US" w:eastAsia="zh-CN"/>
        </w:rPr>
      </w:pPr>
    </w:p>
    <w:p w14:paraId="7633255E">
      <w:pPr>
        <w:rPr>
          <w:rFonts w:hint="eastAsia" w:asciiTheme="minorEastAsia" w:hAnsiTheme="minorEastAsia" w:eastAsiaTheme="minorEastAsia"/>
          <w:b w:val="0"/>
          <w:bCs w:val="0"/>
          <w:color w:val="auto"/>
          <w:sz w:val="21"/>
          <w:szCs w:val="21"/>
          <w:lang w:val="en-US" w:eastAsia="zh-CN"/>
        </w:rPr>
      </w:pPr>
    </w:p>
    <w:p w14:paraId="57D01BBA">
      <w:pPr>
        <w:rPr>
          <w:rFonts w:hint="eastAsia" w:asciiTheme="minorEastAsia" w:hAnsiTheme="minorEastAsia" w:eastAsiaTheme="minorEastAsia"/>
          <w:b w:val="0"/>
          <w:bCs w:val="0"/>
          <w:color w:val="auto"/>
          <w:sz w:val="21"/>
          <w:szCs w:val="21"/>
          <w:lang w:val="en-US" w:eastAsia="zh-CN"/>
        </w:rPr>
      </w:pPr>
    </w:p>
    <w:p w14:paraId="195A88BA">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40925A68">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20D33DC1">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601B8110">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7DA24E9F">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7AF3C689">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738E">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9517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19517A">
                    <w:pPr>
                      <w:pStyle w:val="16"/>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727AA">
    <w:pPr>
      <w:pStyle w:val="17"/>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A74F54"/>
    <w:multiLevelType w:val="singleLevel"/>
    <w:tmpl w:val="99A74F54"/>
    <w:lvl w:ilvl="0" w:tentative="0">
      <w:start w:val="1"/>
      <w:numFmt w:val="decimal"/>
      <w:suff w:val="nothing"/>
      <w:lvlText w:val="%1）"/>
      <w:lvlJc w:val="left"/>
    </w:lvl>
  </w:abstractNum>
  <w:abstractNum w:abstractNumId="1">
    <w:nsid w:val="05AD605D"/>
    <w:multiLevelType w:val="multilevel"/>
    <w:tmpl w:val="05AD605D"/>
    <w:lvl w:ilvl="0" w:tentative="0">
      <w:start w:val="1"/>
      <w:numFmt w:val="decimal"/>
      <w:lvlText w:val="1.2.%1"/>
      <w:lvlJc w:val="center"/>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4">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5">
    <w:nsid w:val="16C0089F"/>
    <w:multiLevelType w:val="multilevel"/>
    <w:tmpl w:val="16C0089F"/>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7">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8">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9">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10">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11">
    <w:nsid w:val="253A62D6"/>
    <w:multiLevelType w:val="multilevel"/>
    <w:tmpl w:val="253A62D6"/>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2">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13">
    <w:nsid w:val="29AE2124"/>
    <w:multiLevelType w:val="multilevel"/>
    <w:tmpl w:val="29AE2124"/>
    <w:lvl w:ilvl="0" w:tentative="0">
      <w:start w:val="1"/>
      <w:numFmt w:val="decimal"/>
      <w:lvlText w:val="5.2.%1"/>
      <w:lvlJc w:val="center"/>
      <w:pPr>
        <w:ind w:left="846" w:hanging="420"/>
      </w:pPr>
      <w:rPr>
        <w:rFonts w:hint="eastAsia"/>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14">
    <w:nsid w:val="2A023AF8"/>
    <w:multiLevelType w:val="multilevel"/>
    <w:tmpl w:val="2A023AF8"/>
    <w:lvl w:ilvl="0" w:tentative="0">
      <w:start w:val="1"/>
      <w:numFmt w:val="decimal"/>
      <w:lvlText w:val="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4166999"/>
    <w:multiLevelType w:val="multilevel"/>
    <w:tmpl w:val="34166999"/>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37B8564B"/>
    <w:multiLevelType w:val="multilevel"/>
    <w:tmpl w:val="37B8564B"/>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39A93FBF"/>
    <w:multiLevelType w:val="multilevel"/>
    <w:tmpl w:val="39A93FBF"/>
    <w:lvl w:ilvl="0" w:tentative="0">
      <w:start w:val="1"/>
      <w:numFmt w:val="decimal"/>
      <w:lvlText w:val="9.%1"/>
      <w:lvlJc w:val="left"/>
      <w:pPr>
        <w:ind w:left="420" w:hanging="420"/>
      </w:pPr>
      <w:rPr>
        <w:rFonts w:hint="default" w:ascii="华文中宋" w:hAnsi="华文中宋" w:eastAsia="华文中宋"/>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8">
    <w:nsid w:val="3AA161A3"/>
    <w:multiLevelType w:val="multilevel"/>
    <w:tmpl w:val="3AA161A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43E42B5"/>
    <w:multiLevelType w:val="multilevel"/>
    <w:tmpl w:val="443E42B5"/>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0">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21">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22">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23">
    <w:nsid w:val="66842FA6"/>
    <w:multiLevelType w:val="multilevel"/>
    <w:tmpl w:val="66842FA6"/>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4">
    <w:nsid w:val="6E893CAA"/>
    <w:multiLevelType w:val="multilevel"/>
    <w:tmpl w:val="6E893CAA"/>
    <w:lvl w:ilvl="0" w:tentative="0">
      <w:start w:val="1"/>
      <w:numFmt w:val="chineseCountingThousand"/>
      <w:lvlText w:val="%1、"/>
      <w:lvlJc w:val="left"/>
      <w:pPr>
        <w:ind w:left="1413" w:hanging="42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26">
    <w:nsid w:val="79B444D6"/>
    <w:multiLevelType w:val="multilevel"/>
    <w:tmpl w:val="79B444D6"/>
    <w:lvl w:ilvl="0" w:tentative="0">
      <w:start w:val="1"/>
      <w:numFmt w:val="decimal"/>
      <w:lvlText w:val="1.%1"/>
      <w:lvlJc w:val="left"/>
      <w:pPr>
        <w:ind w:left="420" w:hanging="420"/>
      </w:pPr>
      <w:rPr>
        <w:rFonts w:hint="default" w:ascii="华文中宋" w:hAnsi="华文中宋" w:eastAsia="华文中宋"/>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4"/>
  </w:num>
  <w:num w:numId="3">
    <w:abstractNumId w:val="21"/>
  </w:num>
  <w:num w:numId="4">
    <w:abstractNumId w:val="3"/>
  </w:num>
  <w:num w:numId="5">
    <w:abstractNumId w:val="25"/>
  </w:num>
  <w:num w:numId="6">
    <w:abstractNumId w:val="10"/>
  </w:num>
  <w:num w:numId="7">
    <w:abstractNumId w:val="6"/>
  </w:num>
  <w:num w:numId="8">
    <w:abstractNumId w:val="12"/>
  </w:num>
  <w:num w:numId="9">
    <w:abstractNumId w:val="20"/>
  </w:num>
  <w:num w:numId="10">
    <w:abstractNumId w:val="0"/>
  </w:num>
  <w:num w:numId="11">
    <w:abstractNumId w:val="24"/>
  </w:num>
  <w:num w:numId="12">
    <w:abstractNumId w:val="26"/>
  </w:num>
  <w:num w:numId="13">
    <w:abstractNumId w:val="1"/>
  </w:num>
  <w:num w:numId="14">
    <w:abstractNumId w:val="14"/>
  </w:num>
  <w:num w:numId="15">
    <w:abstractNumId w:val="5"/>
  </w:num>
  <w:num w:numId="16">
    <w:abstractNumId w:val="15"/>
  </w:num>
  <w:num w:numId="17">
    <w:abstractNumId w:val="23"/>
  </w:num>
  <w:num w:numId="18">
    <w:abstractNumId w:val="13"/>
  </w:num>
  <w:num w:numId="19">
    <w:abstractNumId w:val="18"/>
  </w:num>
  <w:num w:numId="20">
    <w:abstractNumId w:val="11"/>
  </w:num>
  <w:num w:numId="21">
    <w:abstractNumId w:val="19"/>
  </w:num>
  <w:num w:numId="22">
    <w:abstractNumId w:val="16"/>
  </w:num>
  <w:num w:numId="23">
    <w:abstractNumId w:val="17"/>
  </w:num>
  <w:num w:numId="24">
    <w:abstractNumId w:val="22"/>
  </w:num>
  <w:num w:numId="25">
    <w:abstractNumId w:val="2"/>
  </w:num>
  <w:num w:numId="26">
    <w:abstractNumId w:val="8"/>
  </w:num>
  <w:num w:numId="27">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不懂²">
    <w15:presenceInfo w15:providerId="WPS Office" w15:userId="32228421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45AF"/>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53F8"/>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44C8"/>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1C98"/>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1821"/>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1473B7"/>
    <w:rsid w:val="0119677B"/>
    <w:rsid w:val="01253372"/>
    <w:rsid w:val="016245C6"/>
    <w:rsid w:val="016C0FA1"/>
    <w:rsid w:val="025A529E"/>
    <w:rsid w:val="02CE17E8"/>
    <w:rsid w:val="02E6171B"/>
    <w:rsid w:val="02FC7879"/>
    <w:rsid w:val="033A0A61"/>
    <w:rsid w:val="03546191"/>
    <w:rsid w:val="03564615"/>
    <w:rsid w:val="03630182"/>
    <w:rsid w:val="044A4F10"/>
    <w:rsid w:val="046E5030"/>
    <w:rsid w:val="04F10E30"/>
    <w:rsid w:val="05032607"/>
    <w:rsid w:val="051E6A56"/>
    <w:rsid w:val="05B735E4"/>
    <w:rsid w:val="061619B6"/>
    <w:rsid w:val="06514C09"/>
    <w:rsid w:val="065B1F66"/>
    <w:rsid w:val="06832C21"/>
    <w:rsid w:val="06D040E0"/>
    <w:rsid w:val="073065CD"/>
    <w:rsid w:val="077C680D"/>
    <w:rsid w:val="07996868"/>
    <w:rsid w:val="07B81991"/>
    <w:rsid w:val="084229F6"/>
    <w:rsid w:val="08E21B49"/>
    <w:rsid w:val="09504D5D"/>
    <w:rsid w:val="098E2E47"/>
    <w:rsid w:val="0A1026E6"/>
    <w:rsid w:val="0A1E3055"/>
    <w:rsid w:val="0A1F722F"/>
    <w:rsid w:val="0A5D1DCF"/>
    <w:rsid w:val="0B865355"/>
    <w:rsid w:val="0BCC389B"/>
    <w:rsid w:val="0BFE3EFE"/>
    <w:rsid w:val="0C3E178C"/>
    <w:rsid w:val="0C5910CD"/>
    <w:rsid w:val="0C7B02EA"/>
    <w:rsid w:val="0C977251"/>
    <w:rsid w:val="0CAD06C0"/>
    <w:rsid w:val="0CB568FB"/>
    <w:rsid w:val="0D110C4F"/>
    <w:rsid w:val="0D466B4A"/>
    <w:rsid w:val="0D5924D5"/>
    <w:rsid w:val="0D951880"/>
    <w:rsid w:val="0DB90371"/>
    <w:rsid w:val="0DD17656"/>
    <w:rsid w:val="0DD1781A"/>
    <w:rsid w:val="0E0F0490"/>
    <w:rsid w:val="0E63197E"/>
    <w:rsid w:val="0EA0672E"/>
    <w:rsid w:val="0ECA5559"/>
    <w:rsid w:val="0ECC307F"/>
    <w:rsid w:val="0EF74306"/>
    <w:rsid w:val="0F00541F"/>
    <w:rsid w:val="0F052A35"/>
    <w:rsid w:val="0FB56209"/>
    <w:rsid w:val="0FE663C2"/>
    <w:rsid w:val="100356B6"/>
    <w:rsid w:val="1045532F"/>
    <w:rsid w:val="109A05F6"/>
    <w:rsid w:val="10B72F40"/>
    <w:rsid w:val="116C6D9B"/>
    <w:rsid w:val="120018E5"/>
    <w:rsid w:val="12170AB5"/>
    <w:rsid w:val="1228366B"/>
    <w:rsid w:val="122E5DFF"/>
    <w:rsid w:val="126D4B79"/>
    <w:rsid w:val="12D15108"/>
    <w:rsid w:val="13592446"/>
    <w:rsid w:val="13723814"/>
    <w:rsid w:val="13C70833"/>
    <w:rsid w:val="13D50C28"/>
    <w:rsid w:val="14087B98"/>
    <w:rsid w:val="141A663B"/>
    <w:rsid w:val="14302302"/>
    <w:rsid w:val="14355BD3"/>
    <w:rsid w:val="1477395A"/>
    <w:rsid w:val="147E306D"/>
    <w:rsid w:val="149F4D92"/>
    <w:rsid w:val="14CB202B"/>
    <w:rsid w:val="151803B9"/>
    <w:rsid w:val="151C54CF"/>
    <w:rsid w:val="15D27D72"/>
    <w:rsid w:val="15DD3DC4"/>
    <w:rsid w:val="15F75E84"/>
    <w:rsid w:val="16111B25"/>
    <w:rsid w:val="163D4862"/>
    <w:rsid w:val="16683A39"/>
    <w:rsid w:val="16AD7C3A"/>
    <w:rsid w:val="16D056D6"/>
    <w:rsid w:val="170F26A3"/>
    <w:rsid w:val="171B2DF6"/>
    <w:rsid w:val="172F4AF3"/>
    <w:rsid w:val="17E4474F"/>
    <w:rsid w:val="18027BC4"/>
    <w:rsid w:val="18187335"/>
    <w:rsid w:val="18BC4164"/>
    <w:rsid w:val="198D2276"/>
    <w:rsid w:val="1A0B7E2D"/>
    <w:rsid w:val="1A4F2DB6"/>
    <w:rsid w:val="1AB90013"/>
    <w:rsid w:val="1AE16104"/>
    <w:rsid w:val="1AE814A8"/>
    <w:rsid w:val="1B1C713C"/>
    <w:rsid w:val="1B750E0A"/>
    <w:rsid w:val="1B8F5B60"/>
    <w:rsid w:val="1C2465A3"/>
    <w:rsid w:val="1C623275"/>
    <w:rsid w:val="1C821B4F"/>
    <w:rsid w:val="1C8472AC"/>
    <w:rsid w:val="1CA266AD"/>
    <w:rsid w:val="1D112A97"/>
    <w:rsid w:val="1DC31AF1"/>
    <w:rsid w:val="1E002D45"/>
    <w:rsid w:val="1E171E3D"/>
    <w:rsid w:val="1E4C7D38"/>
    <w:rsid w:val="1E5E181A"/>
    <w:rsid w:val="1EE6018D"/>
    <w:rsid w:val="1FB80D99"/>
    <w:rsid w:val="2000527E"/>
    <w:rsid w:val="20267E7B"/>
    <w:rsid w:val="20482782"/>
    <w:rsid w:val="20523600"/>
    <w:rsid w:val="20692E24"/>
    <w:rsid w:val="216D6944"/>
    <w:rsid w:val="217F30B7"/>
    <w:rsid w:val="21C86B24"/>
    <w:rsid w:val="223942B3"/>
    <w:rsid w:val="22737F8A"/>
    <w:rsid w:val="2277734E"/>
    <w:rsid w:val="22913EDF"/>
    <w:rsid w:val="22CA3922"/>
    <w:rsid w:val="22F83FEB"/>
    <w:rsid w:val="23206139"/>
    <w:rsid w:val="233F60BE"/>
    <w:rsid w:val="235356C5"/>
    <w:rsid w:val="23634922"/>
    <w:rsid w:val="237A674A"/>
    <w:rsid w:val="23AE6D9F"/>
    <w:rsid w:val="240F5A90"/>
    <w:rsid w:val="24505AD1"/>
    <w:rsid w:val="248117F4"/>
    <w:rsid w:val="24E24F53"/>
    <w:rsid w:val="256B18DF"/>
    <w:rsid w:val="25DD339D"/>
    <w:rsid w:val="26881206"/>
    <w:rsid w:val="26881B2A"/>
    <w:rsid w:val="26AD333E"/>
    <w:rsid w:val="26FD2518"/>
    <w:rsid w:val="27206206"/>
    <w:rsid w:val="2725381D"/>
    <w:rsid w:val="27507C1B"/>
    <w:rsid w:val="276460F3"/>
    <w:rsid w:val="27A233AD"/>
    <w:rsid w:val="27A82769"/>
    <w:rsid w:val="27ED6457"/>
    <w:rsid w:val="285048C9"/>
    <w:rsid w:val="28844573"/>
    <w:rsid w:val="288D1B46"/>
    <w:rsid w:val="288D2648"/>
    <w:rsid w:val="28BB61E6"/>
    <w:rsid w:val="28F020A1"/>
    <w:rsid w:val="29453D02"/>
    <w:rsid w:val="296F5223"/>
    <w:rsid w:val="297B0E9E"/>
    <w:rsid w:val="29932CBF"/>
    <w:rsid w:val="29A21921"/>
    <w:rsid w:val="29B37509"/>
    <w:rsid w:val="29D37D49"/>
    <w:rsid w:val="29DD3332"/>
    <w:rsid w:val="2A1060BE"/>
    <w:rsid w:val="2A731B79"/>
    <w:rsid w:val="2A880B33"/>
    <w:rsid w:val="2AB73A3B"/>
    <w:rsid w:val="2BFF63EA"/>
    <w:rsid w:val="2C11611D"/>
    <w:rsid w:val="2C4464F3"/>
    <w:rsid w:val="2C574478"/>
    <w:rsid w:val="2C840FE5"/>
    <w:rsid w:val="2CFD7D53"/>
    <w:rsid w:val="2D4136D0"/>
    <w:rsid w:val="2D746964"/>
    <w:rsid w:val="2DF67CC1"/>
    <w:rsid w:val="2EAB2859"/>
    <w:rsid w:val="2F1308B0"/>
    <w:rsid w:val="2F3C1703"/>
    <w:rsid w:val="2FAD7C24"/>
    <w:rsid w:val="2FFD5337"/>
    <w:rsid w:val="302D729E"/>
    <w:rsid w:val="305667F5"/>
    <w:rsid w:val="305D382D"/>
    <w:rsid w:val="307D7E0F"/>
    <w:rsid w:val="31915AF3"/>
    <w:rsid w:val="31C3610C"/>
    <w:rsid w:val="31E7004C"/>
    <w:rsid w:val="32221084"/>
    <w:rsid w:val="32D550FB"/>
    <w:rsid w:val="331035D3"/>
    <w:rsid w:val="3333106F"/>
    <w:rsid w:val="33860A3F"/>
    <w:rsid w:val="34016560"/>
    <w:rsid w:val="340F5638"/>
    <w:rsid w:val="34641FBC"/>
    <w:rsid w:val="34A94C8A"/>
    <w:rsid w:val="34BE3FAB"/>
    <w:rsid w:val="34D36666"/>
    <w:rsid w:val="34D5793B"/>
    <w:rsid w:val="35005FD4"/>
    <w:rsid w:val="351A1E51"/>
    <w:rsid w:val="35C42453"/>
    <w:rsid w:val="35CB37E1"/>
    <w:rsid w:val="35E6686D"/>
    <w:rsid w:val="360D204B"/>
    <w:rsid w:val="368A0013"/>
    <w:rsid w:val="36A54032"/>
    <w:rsid w:val="36A75D82"/>
    <w:rsid w:val="36AA5AEC"/>
    <w:rsid w:val="36EE7787"/>
    <w:rsid w:val="36F17277"/>
    <w:rsid w:val="370F10D1"/>
    <w:rsid w:val="371170ED"/>
    <w:rsid w:val="371B2546"/>
    <w:rsid w:val="374E0226"/>
    <w:rsid w:val="37533A8E"/>
    <w:rsid w:val="375810A4"/>
    <w:rsid w:val="375D116C"/>
    <w:rsid w:val="38575800"/>
    <w:rsid w:val="388859B9"/>
    <w:rsid w:val="38A327F3"/>
    <w:rsid w:val="38A45DF5"/>
    <w:rsid w:val="38BA5E13"/>
    <w:rsid w:val="38C904AC"/>
    <w:rsid w:val="391B4A7F"/>
    <w:rsid w:val="391D07F7"/>
    <w:rsid w:val="39BD78E5"/>
    <w:rsid w:val="39D4019E"/>
    <w:rsid w:val="3A575643"/>
    <w:rsid w:val="3A632751"/>
    <w:rsid w:val="3A647D60"/>
    <w:rsid w:val="3A9C45D7"/>
    <w:rsid w:val="3AE74C19"/>
    <w:rsid w:val="3AFE46D0"/>
    <w:rsid w:val="3B0D39A0"/>
    <w:rsid w:val="3B934DA1"/>
    <w:rsid w:val="3BB02112"/>
    <w:rsid w:val="3BCC2061"/>
    <w:rsid w:val="3BF35840"/>
    <w:rsid w:val="3C6D55F2"/>
    <w:rsid w:val="3C791AF9"/>
    <w:rsid w:val="3C8A61A4"/>
    <w:rsid w:val="3C932C19"/>
    <w:rsid w:val="3CAC4B5A"/>
    <w:rsid w:val="3CB71364"/>
    <w:rsid w:val="3D3161B4"/>
    <w:rsid w:val="3DAC3EF8"/>
    <w:rsid w:val="3DC079A3"/>
    <w:rsid w:val="3DEB0EC4"/>
    <w:rsid w:val="3E293623"/>
    <w:rsid w:val="3F397A0D"/>
    <w:rsid w:val="3F512FA9"/>
    <w:rsid w:val="3F732F1F"/>
    <w:rsid w:val="3FB86B84"/>
    <w:rsid w:val="3FCF2120"/>
    <w:rsid w:val="3FD6525C"/>
    <w:rsid w:val="3FF12096"/>
    <w:rsid w:val="400C0C7E"/>
    <w:rsid w:val="406665E0"/>
    <w:rsid w:val="407E217A"/>
    <w:rsid w:val="40BC4882"/>
    <w:rsid w:val="40BE641C"/>
    <w:rsid w:val="41A01FC6"/>
    <w:rsid w:val="420F7C2A"/>
    <w:rsid w:val="42402E61"/>
    <w:rsid w:val="424C5CAA"/>
    <w:rsid w:val="42A930FC"/>
    <w:rsid w:val="430640AA"/>
    <w:rsid w:val="43212C92"/>
    <w:rsid w:val="434B6374"/>
    <w:rsid w:val="439E5E05"/>
    <w:rsid w:val="43DF1C8A"/>
    <w:rsid w:val="43E77A38"/>
    <w:rsid w:val="43F168C1"/>
    <w:rsid w:val="4413082D"/>
    <w:rsid w:val="44640865"/>
    <w:rsid w:val="449B1E09"/>
    <w:rsid w:val="44FC5765"/>
    <w:rsid w:val="45513D03"/>
    <w:rsid w:val="45EE7EF1"/>
    <w:rsid w:val="46130FB8"/>
    <w:rsid w:val="464A2500"/>
    <w:rsid w:val="466B2BA2"/>
    <w:rsid w:val="46BD2949"/>
    <w:rsid w:val="46F51EB9"/>
    <w:rsid w:val="46F75523"/>
    <w:rsid w:val="471A7C6F"/>
    <w:rsid w:val="473A67BC"/>
    <w:rsid w:val="47560EDF"/>
    <w:rsid w:val="475D20D3"/>
    <w:rsid w:val="47B16CDB"/>
    <w:rsid w:val="47B61483"/>
    <w:rsid w:val="47E050F0"/>
    <w:rsid w:val="480768FB"/>
    <w:rsid w:val="488321FC"/>
    <w:rsid w:val="48AE0586"/>
    <w:rsid w:val="48E21116"/>
    <w:rsid w:val="49615B62"/>
    <w:rsid w:val="498B355B"/>
    <w:rsid w:val="49A34401"/>
    <w:rsid w:val="49A60395"/>
    <w:rsid w:val="4A4260ED"/>
    <w:rsid w:val="4A914BA1"/>
    <w:rsid w:val="4A985F30"/>
    <w:rsid w:val="4AD66A58"/>
    <w:rsid w:val="4AE7656F"/>
    <w:rsid w:val="4B4E65EF"/>
    <w:rsid w:val="4B5819E1"/>
    <w:rsid w:val="4B6C4CC7"/>
    <w:rsid w:val="4B7F49FA"/>
    <w:rsid w:val="4B9B7E3A"/>
    <w:rsid w:val="4BD016F9"/>
    <w:rsid w:val="4BE96A07"/>
    <w:rsid w:val="4BFB6776"/>
    <w:rsid w:val="4C527F35"/>
    <w:rsid w:val="4C5916EF"/>
    <w:rsid w:val="4C8A18A8"/>
    <w:rsid w:val="4C96024D"/>
    <w:rsid w:val="4CB44B77"/>
    <w:rsid w:val="4CC0176E"/>
    <w:rsid w:val="4D2C64EE"/>
    <w:rsid w:val="4D746B23"/>
    <w:rsid w:val="4DA42E3E"/>
    <w:rsid w:val="4E263853"/>
    <w:rsid w:val="4E7740AE"/>
    <w:rsid w:val="4F585C8E"/>
    <w:rsid w:val="4F815FDF"/>
    <w:rsid w:val="4FD079CF"/>
    <w:rsid w:val="4FFD05E3"/>
    <w:rsid w:val="5040703F"/>
    <w:rsid w:val="506348EA"/>
    <w:rsid w:val="50AA23A3"/>
    <w:rsid w:val="50E33C7D"/>
    <w:rsid w:val="519531C9"/>
    <w:rsid w:val="51AA0BDE"/>
    <w:rsid w:val="51FB0341"/>
    <w:rsid w:val="520F71DA"/>
    <w:rsid w:val="52186F93"/>
    <w:rsid w:val="523A78CD"/>
    <w:rsid w:val="526D37FE"/>
    <w:rsid w:val="52CA50F4"/>
    <w:rsid w:val="52DF2414"/>
    <w:rsid w:val="52E95362"/>
    <w:rsid w:val="538C5F06"/>
    <w:rsid w:val="53B80D82"/>
    <w:rsid w:val="54126C81"/>
    <w:rsid w:val="54532BD8"/>
    <w:rsid w:val="54837309"/>
    <w:rsid w:val="54AC5CDB"/>
    <w:rsid w:val="54B90739"/>
    <w:rsid w:val="55935C72"/>
    <w:rsid w:val="55DA73FC"/>
    <w:rsid w:val="55F61D5C"/>
    <w:rsid w:val="56025518"/>
    <w:rsid w:val="56343E9A"/>
    <w:rsid w:val="569972B8"/>
    <w:rsid w:val="56B1312E"/>
    <w:rsid w:val="56BF1EFA"/>
    <w:rsid w:val="56E542AB"/>
    <w:rsid w:val="572219C0"/>
    <w:rsid w:val="572528F9"/>
    <w:rsid w:val="574B27E9"/>
    <w:rsid w:val="576E3ADD"/>
    <w:rsid w:val="57C57C38"/>
    <w:rsid w:val="57E9515D"/>
    <w:rsid w:val="584C3CCA"/>
    <w:rsid w:val="5853793A"/>
    <w:rsid w:val="58550FBC"/>
    <w:rsid w:val="587A4EC7"/>
    <w:rsid w:val="58E8487D"/>
    <w:rsid w:val="5908019E"/>
    <w:rsid w:val="590F5C39"/>
    <w:rsid w:val="59332446"/>
    <w:rsid w:val="594F221F"/>
    <w:rsid w:val="595C6FC3"/>
    <w:rsid w:val="596A0A97"/>
    <w:rsid w:val="5A0233C6"/>
    <w:rsid w:val="5A2E41BB"/>
    <w:rsid w:val="5A470DD9"/>
    <w:rsid w:val="5A6516AD"/>
    <w:rsid w:val="5A683964"/>
    <w:rsid w:val="5A70032F"/>
    <w:rsid w:val="5A8E07B6"/>
    <w:rsid w:val="5ADF1011"/>
    <w:rsid w:val="5ADF7263"/>
    <w:rsid w:val="5AE64A95"/>
    <w:rsid w:val="5B063B2B"/>
    <w:rsid w:val="5B667984"/>
    <w:rsid w:val="5B6A7475"/>
    <w:rsid w:val="5BAC35E9"/>
    <w:rsid w:val="5C877BB2"/>
    <w:rsid w:val="5CCD477B"/>
    <w:rsid w:val="5D487342"/>
    <w:rsid w:val="5D9702C9"/>
    <w:rsid w:val="5DAB78D0"/>
    <w:rsid w:val="5E27164D"/>
    <w:rsid w:val="5E3F3CC6"/>
    <w:rsid w:val="5E605803"/>
    <w:rsid w:val="5E781EA8"/>
    <w:rsid w:val="5E850121"/>
    <w:rsid w:val="5EC073AC"/>
    <w:rsid w:val="5F1C0A86"/>
    <w:rsid w:val="5F667F53"/>
    <w:rsid w:val="608363D1"/>
    <w:rsid w:val="61721F66"/>
    <w:rsid w:val="6234020A"/>
    <w:rsid w:val="627875F1"/>
    <w:rsid w:val="62D340C1"/>
    <w:rsid w:val="631B72A6"/>
    <w:rsid w:val="63660521"/>
    <w:rsid w:val="63A27E1A"/>
    <w:rsid w:val="642108EC"/>
    <w:rsid w:val="64C25C2B"/>
    <w:rsid w:val="64E43CAD"/>
    <w:rsid w:val="64EF00D4"/>
    <w:rsid w:val="64F97F0A"/>
    <w:rsid w:val="65C95A22"/>
    <w:rsid w:val="65DF0A5F"/>
    <w:rsid w:val="667411A7"/>
    <w:rsid w:val="667473F9"/>
    <w:rsid w:val="66F67E0E"/>
    <w:rsid w:val="671B24A6"/>
    <w:rsid w:val="678A0557"/>
    <w:rsid w:val="679E7F65"/>
    <w:rsid w:val="67AD54A4"/>
    <w:rsid w:val="68464DC5"/>
    <w:rsid w:val="68751207"/>
    <w:rsid w:val="689951C2"/>
    <w:rsid w:val="68F93BE6"/>
    <w:rsid w:val="692E7D33"/>
    <w:rsid w:val="69472BA3"/>
    <w:rsid w:val="698F00A6"/>
    <w:rsid w:val="69A753F0"/>
    <w:rsid w:val="69B95123"/>
    <w:rsid w:val="69D501AF"/>
    <w:rsid w:val="69D87C9F"/>
    <w:rsid w:val="69DA1138"/>
    <w:rsid w:val="6A1A1E83"/>
    <w:rsid w:val="6A4D243B"/>
    <w:rsid w:val="6A4E1D0F"/>
    <w:rsid w:val="6A675360"/>
    <w:rsid w:val="6A8A2568"/>
    <w:rsid w:val="6ACD4FE6"/>
    <w:rsid w:val="6AFE3735"/>
    <w:rsid w:val="6AFE7291"/>
    <w:rsid w:val="6B2D7B77"/>
    <w:rsid w:val="6B4D1002"/>
    <w:rsid w:val="6B5E5F82"/>
    <w:rsid w:val="6BEE5558"/>
    <w:rsid w:val="6BF6352C"/>
    <w:rsid w:val="6CC30793"/>
    <w:rsid w:val="6D5D610D"/>
    <w:rsid w:val="6D785A21"/>
    <w:rsid w:val="6DB225B5"/>
    <w:rsid w:val="6DE24C48"/>
    <w:rsid w:val="6E332FC7"/>
    <w:rsid w:val="6E7A0A8E"/>
    <w:rsid w:val="6EF01AB0"/>
    <w:rsid w:val="6EF63E02"/>
    <w:rsid w:val="6F3B17C1"/>
    <w:rsid w:val="6F730AE0"/>
    <w:rsid w:val="6F7D2E21"/>
    <w:rsid w:val="6F857F81"/>
    <w:rsid w:val="6F996D70"/>
    <w:rsid w:val="6FF858F4"/>
    <w:rsid w:val="702A2141"/>
    <w:rsid w:val="702C664F"/>
    <w:rsid w:val="70513492"/>
    <w:rsid w:val="70CF04BF"/>
    <w:rsid w:val="70D56CE6"/>
    <w:rsid w:val="711159DB"/>
    <w:rsid w:val="714D0B41"/>
    <w:rsid w:val="71C805F9"/>
    <w:rsid w:val="720A0C12"/>
    <w:rsid w:val="72434215"/>
    <w:rsid w:val="724E6D50"/>
    <w:rsid w:val="72695938"/>
    <w:rsid w:val="7295497F"/>
    <w:rsid w:val="72D71CBF"/>
    <w:rsid w:val="7303644A"/>
    <w:rsid w:val="732D3D7E"/>
    <w:rsid w:val="73373C88"/>
    <w:rsid w:val="73AA6208"/>
    <w:rsid w:val="73E213FE"/>
    <w:rsid w:val="73E748B3"/>
    <w:rsid w:val="74321B1E"/>
    <w:rsid w:val="74424693"/>
    <w:rsid w:val="74942A15"/>
    <w:rsid w:val="749D7B1B"/>
    <w:rsid w:val="74BB4445"/>
    <w:rsid w:val="74BF5767"/>
    <w:rsid w:val="751853F4"/>
    <w:rsid w:val="751A60D1"/>
    <w:rsid w:val="753366D1"/>
    <w:rsid w:val="7554079A"/>
    <w:rsid w:val="7590379C"/>
    <w:rsid w:val="75916FD4"/>
    <w:rsid w:val="75E672A0"/>
    <w:rsid w:val="75EB2B08"/>
    <w:rsid w:val="75F61BD9"/>
    <w:rsid w:val="76303D34"/>
    <w:rsid w:val="765C1150"/>
    <w:rsid w:val="7682438C"/>
    <w:rsid w:val="76942A81"/>
    <w:rsid w:val="769F582D"/>
    <w:rsid w:val="76A96C4B"/>
    <w:rsid w:val="77550B81"/>
    <w:rsid w:val="77562203"/>
    <w:rsid w:val="777367DE"/>
    <w:rsid w:val="77855149"/>
    <w:rsid w:val="78120820"/>
    <w:rsid w:val="78232B57"/>
    <w:rsid w:val="782902B2"/>
    <w:rsid w:val="78450BF6"/>
    <w:rsid w:val="78654665"/>
    <w:rsid w:val="789B0816"/>
    <w:rsid w:val="790D381E"/>
    <w:rsid w:val="79144F53"/>
    <w:rsid w:val="794B223C"/>
    <w:rsid w:val="79932434"/>
    <w:rsid w:val="79C1605A"/>
    <w:rsid w:val="7A0B7A1A"/>
    <w:rsid w:val="7A8C3678"/>
    <w:rsid w:val="7B5851C5"/>
    <w:rsid w:val="7B7C4A1E"/>
    <w:rsid w:val="7B825CBD"/>
    <w:rsid w:val="7BC613B3"/>
    <w:rsid w:val="7C181D89"/>
    <w:rsid w:val="7C6D220B"/>
    <w:rsid w:val="7D5D1897"/>
    <w:rsid w:val="7DA168CE"/>
    <w:rsid w:val="7E07590F"/>
    <w:rsid w:val="7E3919CA"/>
    <w:rsid w:val="7E754D0A"/>
    <w:rsid w:val="7E933D3D"/>
    <w:rsid w:val="7EE60311"/>
    <w:rsid w:val="7F17496E"/>
    <w:rsid w:val="7F253C46"/>
    <w:rsid w:val="7FAF4BA7"/>
    <w:rsid w:val="7FE37EFC"/>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36"/>
    <w:autoRedefine/>
    <w:qFormat/>
    <w:uiPriority w:val="1"/>
    <w:pPr>
      <w:keepNext/>
      <w:keepLines/>
      <w:spacing w:before="340" w:after="330" w:line="576" w:lineRule="auto"/>
      <w:outlineLvl w:val="0"/>
    </w:pPr>
    <w:rPr>
      <w:b/>
      <w:bCs/>
      <w:kern w:val="44"/>
      <w:sz w:val="44"/>
      <w:szCs w:val="44"/>
    </w:rPr>
  </w:style>
  <w:style w:type="paragraph" w:styleId="7">
    <w:name w:val="heading 2"/>
    <w:basedOn w:val="1"/>
    <w:next w:val="1"/>
    <w:link w:val="37"/>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8">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9">
    <w:name w:val="heading 4"/>
    <w:basedOn w:val="1"/>
    <w:next w:val="1"/>
    <w:link w:val="39"/>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unhideWhenUsed/>
    <w:qFormat/>
    <w:uiPriority w:val="0"/>
    <w:pPr>
      <w:spacing w:after="120" w:line="360" w:lineRule="auto"/>
      <w:ind w:left="420" w:leftChars="200" w:firstLine="420" w:firstLineChars="200"/>
    </w:pPr>
    <w:rPr>
      <w:rFonts w:ascii="Times New Roman" w:eastAsia="Times New Roman"/>
      <w:sz w:val="21"/>
    </w:rPr>
  </w:style>
  <w:style w:type="paragraph" w:styleId="3">
    <w:name w:val="Body Text Indent"/>
    <w:basedOn w:val="1"/>
    <w:next w:val="4"/>
    <w:link w:val="62"/>
    <w:autoRedefine/>
    <w:semiHidden/>
    <w:unhideWhenUsed/>
    <w:qFormat/>
    <w:uiPriority w:val="99"/>
    <w:pPr>
      <w:spacing w:after="120"/>
      <w:ind w:left="420" w:leftChars="200"/>
    </w:pPr>
    <w:rPr>
      <w:szCs w:val="20"/>
    </w:rPr>
  </w:style>
  <w:style w:type="paragraph" w:styleId="4">
    <w:name w:val="envelope return"/>
    <w:basedOn w:val="1"/>
    <w:next w:val="1"/>
    <w:autoRedefine/>
    <w:qFormat/>
    <w:uiPriority w:val="0"/>
    <w:pPr>
      <w:snapToGrid w:val="0"/>
    </w:pPr>
    <w:rPr>
      <w:rFonts w:ascii="Arial" w:hAnsi="Arial"/>
    </w:rPr>
  </w:style>
  <w:style w:type="paragraph" w:styleId="5">
    <w:name w:val="List"/>
    <w:basedOn w:val="1"/>
    <w:autoRedefine/>
    <w:qFormat/>
    <w:uiPriority w:val="0"/>
    <w:pPr>
      <w:ind w:left="420" w:hanging="420"/>
    </w:pPr>
  </w:style>
  <w:style w:type="paragraph" w:styleId="10">
    <w:name w:val="annotation text"/>
    <w:basedOn w:val="1"/>
    <w:next w:val="1"/>
    <w:link w:val="45"/>
    <w:autoRedefine/>
    <w:semiHidden/>
    <w:unhideWhenUsed/>
    <w:qFormat/>
    <w:uiPriority w:val="99"/>
    <w:pPr>
      <w:jc w:val="left"/>
    </w:pPr>
    <w:rPr>
      <w:kern w:val="0"/>
      <w:sz w:val="20"/>
    </w:rPr>
  </w:style>
  <w:style w:type="paragraph" w:styleId="11">
    <w:name w:val="Body Text"/>
    <w:basedOn w:val="1"/>
    <w:next w:val="1"/>
    <w:link w:val="40"/>
    <w:autoRedefine/>
    <w:qFormat/>
    <w:uiPriority w:val="1"/>
    <w:pPr>
      <w:autoSpaceDE w:val="0"/>
      <w:autoSpaceDN w:val="0"/>
      <w:jc w:val="left"/>
    </w:pPr>
    <w:rPr>
      <w:rFonts w:ascii="宋体" w:hAnsi="宋体" w:cs="宋体"/>
      <w:kern w:val="0"/>
      <w:sz w:val="24"/>
      <w:szCs w:val="24"/>
      <w:lang w:val="zh-CN" w:bidi="zh-CN"/>
    </w:rPr>
  </w:style>
  <w:style w:type="paragraph" w:styleId="12">
    <w:name w:val="toc 5"/>
    <w:basedOn w:val="1"/>
    <w:next w:val="1"/>
    <w:autoRedefine/>
    <w:qFormat/>
    <w:uiPriority w:val="0"/>
    <w:pPr>
      <w:ind w:left="840"/>
    </w:pPr>
    <w:rPr>
      <w:kern w:val="1"/>
      <w:sz w:val="18"/>
      <w:szCs w:val="18"/>
    </w:rPr>
  </w:style>
  <w:style w:type="paragraph" w:styleId="13">
    <w:name w:val="Plain Text"/>
    <w:basedOn w:val="1"/>
    <w:link w:val="38"/>
    <w:autoRedefine/>
    <w:unhideWhenUsed/>
    <w:qFormat/>
    <w:uiPriority w:val="0"/>
    <w:rPr>
      <w:rFonts w:ascii="宋体" w:hAnsi="Courier New" w:eastAsiaTheme="minorEastAsia" w:cstheme="minorBidi"/>
      <w:szCs w:val="22"/>
    </w:rPr>
  </w:style>
  <w:style w:type="paragraph" w:styleId="14">
    <w:name w:val="Date"/>
    <w:basedOn w:val="1"/>
    <w:next w:val="1"/>
    <w:link w:val="48"/>
    <w:autoRedefine/>
    <w:qFormat/>
    <w:uiPriority w:val="0"/>
    <w:rPr>
      <w:rFonts w:ascii="仿宋_GB2312" w:hAnsi="Calibri" w:eastAsia="仿宋_GB2312"/>
      <w:sz w:val="30"/>
      <w:szCs w:val="22"/>
      <w:lang w:bidi="he-IL"/>
    </w:rPr>
  </w:style>
  <w:style w:type="paragraph" w:styleId="15">
    <w:name w:val="Balloon Text"/>
    <w:basedOn w:val="1"/>
    <w:link w:val="35"/>
    <w:autoRedefine/>
    <w:semiHidden/>
    <w:unhideWhenUsed/>
    <w:qFormat/>
    <w:uiPriority w:val="99"/>
    <w:rPr>
      <w:sz w:val="18"/>
      <w:szCs w:val="18"/>
    </w:rPr>
  </w:style>
  <w:style w:type="paragraph" w:styleId="16">
    <w:name w:val="footer"/>
    <w:basedOn w:val="1"/>
    <w:link w:val="33"/>
    <w:autoRedefine/>
    <w:unhideWhenUsed/>
    <w:qFormat/>
    <w:uiPriority w:val="99"/>
    <w:pPr>
      <w:tabs>
        <w:tab w:val="center" w:pos="4153"/>
        <w:tab w:val="right" w:pos="8306"/>
      </w:tabs>
      <w:snapToGrid w:val="0"/>
      <w:jc w:val="left"/>
    </w:pPr>
    <w:rPr>
      <w:sz w:val="18"/>
      <w:szCs w:val="18"/>
    </w:rPr>
  </w:style>
  <w:style w:type="paragraph" w:styleId="17">
    <w:name w:val="header"/>
    <w:basedOn w:val="1"/>
    <w:link w:val="3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9">
    <w:name w:val="footnote text"/>
    <w:basedOn w:val="1"/>
    <w:link w:val="53"/>
    <w:autoRedefine/>
    <w:semiHidden/>
    <w:unhideWhenUsed/>
    <w:qFormat/>
    <w:uiPriority w:val="99"/>
    <w:pPr>
      <w:snapToGrid w:val="0"/>
      <w:jc w:val="left"/>
    </w:pPr>
    <w:rPr>
      <w:rFonts w:ascii="Calibri" w:hAnsi="Calibri"/>
      <w:sz w:val="18"/>
      <w:szCs w:val="18"/>
    </w:rPr>
  </w:style>
  <w:style w:type="paragraph" w:styleId="20">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1">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qFormat/>
    <w:uiPriority w:val="0"/>
    <w:pPr>
      <w:spacing w:before="240" w:after="60"/>
      <w:jc w:val="center"/>
      <w:outlineLvl w:val="0"/>
    </w:pPr>
    <w:rPr>
      <w:rFonts w:ascii="Cambria" w:hAnsi="Cambria"/>
      <w:b/>
      <w:bCs/>
      <w:sz w:val="32"/>
      <w:szCs w:val="32"/>
      <w:lang w:val="zh-CN"/>
    </w:rPr>
  </w:style>
  <w:style w:type="paragraph" w:styleId="23">
    <w:name w:val="annotation subject"/>
    <w:basedOn w:val="10"/>
    <w:next w:val="10"/>
    <w:link w:val="58"/>
    <w:autoRedefine/>
    <w:semiHidden/>
    <w:unhideWhenUsed/>
    <w:qFormat/>
    <w:uiPriority w:val="99"/>
    <w:rPr>
      <w:b/>
      <w:bCs/>
      <w:kern w:val="2"/>
      <w:sz w:val="21"/>
    </w:rPr>
  </w:style>
  <w:style w:type="paragraph" w:styleId="24">
    <w:name w:val="Body Text First Indent"/>
    <w:basedOn w:val="11"/>
    <w:next w:val="1"/>
    <w:autoRedefine/>
    <w:qFormat/>
    <w:uiPriority w:val="0"/>
    <w:pPr>
      <w:spacing w:line="360" w:lineRule="auto"/>
      <w:ind w:right="-24" w:rightChars="-10" w:firstLine="425" w:firstLineChars="225"/>
    </w:pPr>
    <w:rPr>
      <w:rFonts w:ascii="Arial" w:eastAsia="仿宋_GB2312" w:cs="Arial"/>
      <w:szCs w:val="32"/>
    </w:rPr>
  </w:style>
  <w:style w:type="table" w:styleId="26">
    <w:name w:val="Table Grid"/>
    <w:basedOn w:val="2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qFormat/>
    <w:uiPriority w:val="99"/>
    <w:rPr>
      <w:color w:val="0000FF"/>
      <w:u w:val="none"/>
    </w:rPr>
  </w:style>
  <w:style w:type="character" w:styleId="29">
    <w:name w:val="annotation reference"/>
    <w:basedOn w:val="27"/>
    <w:autoRedefine/>
    <w:semiHidden/>
    <w:unhideWhenUsed/>
    <w:qFormat/>
    <w:uiPriority w:val="99"/>
    <w:rPr>
      <w:sz w:val="21"/>
      <w:szCs w:val="21"/>
    </w:rPr>
  </w:style>
  <w:style w:type="character" w:styleId="30">
    <w:name w:val="footnote reference"/>
    <w:autoRedefine/>
    <w:unhideWhenUsed/>
    <w:qFormat/>
    <w:uiPriority w:val="99"/>
    <w:rPr>
      <w:vertAlign w:val="superscript"/>
    </w:rPr>
  </w:style>
  <w:style w:type="paragraph" w:customStyle="1" w:styleId="31">
    <w:name w:val="首行缩进"/>
    <w:basedOn w:val="1"/>
    <w:autoRedefine/>
    <w:qFormat/>
    <w:uiPriority w:val="0"/>
    <w:pPr>
      <w:ind w:firstLine="480" w:firstLineChars="200"/>
    </w:pPr>
    <w:rPr>
      <w:rFonts w:ascii="Calibri" w:hAnsi="Calibri"/>
      <w:szCs w:val="22"/>
      <w:lang w:val="zh-CN"/>
    </w:rPr>
  </w:style>
  <w:style w:type="character" w:customStyle="1" w:styleId="32">
    <w:name w:val="页眉 字符"/>
    <w:basedOn w:val="27"/>
    <w:link w:val="17"/>
    <w:autoRedefine/>
    <w:qFormat/>
    <w:uiPriority w:val="99"/>
    <w:rPr>
      <w:sz w:val="18"/>
      <w:szCs w:val="18"/>
    </w:rPr>
  </w:style>
  <w:style w:type="character" w:customStyle="1" w:styleId="33">
    <w:name w:val="页脚 字符"/>
    <w:basedOn w:val="27"/>
    <w:link w:val="16"/>
    <w:autoRedefine/>
    <w:qFormat/>
    <w:uiPriority w:val="99"/>
    <w:rPr>
      <w:sz w:val="18"/>
      <w:szCs w:val="18"/>
    </w:rPr>
  </w:style>
  <w:style w:type="character" w:customStyle="1" w:styleId="34">
    <w:name w:val="style3"/>
    <w:autoRedefine/>
    <w:qFormat/>
    <w:uiPriority w:val="0"/>
  </w:style>
  <w:style w:type="character" w:customStyle="1" w:styleId="35">
    <w:name w:val="批注框文本 字符"/>
    <w:basedOn w:val="27"/>
    <w:link w:val="15"/>
    <w:autoRedefine/>
    <w:semiHidden/>
    <w:qFormat/>
    <w:uiPriority w:val="99"/>
    <w:rPr>
      <w:rFonts w:ascii="Times New Roman" w:hAnsi="Times New Roman" w:eastAsia="宋体" w:cs="Times New Roman"/>
      <w:sz w:val="18"/>
      <w:szCs w:val="18"/>
    </w:rPr>
  </w:style>
  <w:style w:type="character" w:customStyle="1" w:styleId="36">
    <w:name w:val="标题 1 字符"/>
    <w:basedOn w:val="27"/>
    <w:link w:val="6"/>
    <w:autoRedefine/>
    <w:qFormat/>
    <w:uiPriority w:val="1"/>
    <w:rPr>
      <w:rFonts w:ascii="Times New Roman" w:hAnsi="Times New Roman" w:eastAsia="宋体" w:cs="Times New Roman"/>
      <w:b/>
      <w:bCs/>
      <w:kern w:val="44"/>
      <w:sz w:val="44"/>
      <w:szCs w:val="44"/>
    </w:rPr>
  </w:style>
  <w:style w:type="character" w:customStyle="1" w:styleId="37">
    <w:name w:val="标题 2 字符"/>
    <w:basedOn w:val="27"/>
    <w:link w:val="7"/>
    <w:autoRedefine/>
    <w:qFormat/>
    <w:uiPriority w:val="1"/>
    <w:rPr>
      <w:rFonts w:ascii="Arial" w:hAnsi="Arial" w:eastAsia="黑体" w:cs="Arial"/>
      <w:b/>
      <w:bCs/>
      <w:sz w:val="32"/>
      <w:szCs w:val="32"/>
    </w:rPr>
  </w:style>
  <w:style w:type="character" w:customStyle="1" w:styleId="38">
    <w:name w:val="纯文本 字符"/>
    <w:basedOn w:val="27"/>
    <w:link w:val="13"/>
    <w:autoRedefine/>
    <w:qFormat/>
    <w:uiPriority w:val="0"/>
    <w:rPr>
      <w:rFonts w:ascii="宋体" w:hAnsi="Courier New"/>
    </w:rPr>
  </w:style>
  <w:style w:type="character" w:customStyle="1" w:styleId="39">
    <w:name w:val="标题 4 字符"/>
    <w:basedOn w:val="27"/>
    <w:link w:val="9"/>
    <w:autoRedefine/>
    <w:qFormat/>
    <w:uiPriority w:val="9"/>
    <w:rPr>
      <w:rFonts w:asciiTheme="majorHAnsi" w:hAnsiTheme="majorHAnsi" w:eastAsiaTheme="majorEastAsia" w:cstheme="majorBidi"/>
      <w:b/>
      <w:bCs/>
      <w:sz w:val="28"/>
      <w:szCs w:val="28"/>
    </w:rPr>
  </w:style>
  <w:style w:type="character" w:customStyle="1" w:styleId="40">
    <w:name w:val="正文文本 字符"/>
    <w:basedOn w:val="27"/>
    <w:link w:val="11"/>
    <w:autoRedefine/>
    <w:qFormat/>
    <w:uiPriority w:val="1"/>
    <w:rPr>
      <w:rFonts w:ascii="宋体" w:hAnsi="宋体" w:eastAsia="宋体" w:cs="宋体"/>
      <w:kern w:val="0"/>
      <w:sz w:val="24"/>
      <w:szCs w:val="24"/>
      <w:lang w:val="zh-CN" w:bidi="zh-CN"/>
    </w:rPr>
  </w:style>
  <w:style w:type="table" w:customStyle="1" w:styleId="41">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2">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3">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4">
    <w:name w:val="标题 3 字符"/>
    <w:basedOn w:val="27"/>
    <w:link w:val="8"/>
    <w:autoRedefine/>
    <w:qFormat/>
    <w:uiPriority w:val="9"/>
    <w:rPr>
      <w:rFonts w:ascii="Times New Roman" w:hAnsi="Times New Roman" w:eastAsia="宋体" w:cs="Times New Roman"/>
      <w:b/>
      <w:bCs/>
      <w:sz w:val="32"/>
      <w:szCs w:val="32"/>
    </w:rPr>
  </w:style>
  <w:style w:type="character" w:customStyle="1" w:styleId="45">
    <w:name w:val="批注文字 字符"/>
    <w:basedOn w:val="27"/>
    <w:link w:val="10"/>
    <w:autoRedefine/>
    <w:semiHidden/>
    <w:qFormat/>
    <w:uiPriority w:val="99"/>
    <w:rPr>
      <w:rFonts w:ascii="Times New Roman" w:hAnsi="Times New Roman" w:eastAsia="宋体" w:cs="Times New Roman"/>
      <w:kern w:val="0"/>
      <w:sz w:val="20"/>
      <w:szCs w:val="21"/>
    </w:rPr>
  </w:style>
  <w:style w:type="paragraph" w:customStyle="1" w:styleId="46">
    <w:name w:val="p15"/>
    <w:basedOn w:val="1"/>
    <w:next w:val="10"/>
    <w:autoRedefine/>
    <w:qFormat/>
    <w:uiPriority w:val="99"/>
    <w:pPr>
      <w:widowControl/>
    </w:pPr>
    <w:rPr>
      <w:kern w:val="0"/>
    </w:rPr>
  </w:style>
  <w:style w:type="paragraph" w:customStyle="1" w:styleId="47">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48">
    <w:name w:val="日期 字符"/>
    <w:basedOn w:val="27"/>
    <w:link w:val="14"/>
    <w:autoRedefine/>
    <w:qFormat/>
    <w:uiPriority w:val="0"/>
    <w:rPr>
      <w:rFonts w:ascii="仿宋_GB2312" w:hAnsi="Calibri" w:eastAsia="仿宋_GB2312" w:cs="Times New Roman"/>
      <w:sz w:val="30"/>
      <w:lang w:bidi="he-IL"/>
    </w:rPr>
  </w:style>
  <w:style w:type="paragraph" w:customStyle="1" w:styleId="49">
    <w:name w:val="列出段落2"/>
    <w:basedOn w:val="1"/>
    <w:link w:val="50"/>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50">
    <w:name w:val="列出段落 Char"/>
    <w:link w:val="49"/>
    <w:autoRedefine/>
    <w:qFormat/>
    <w:uiPriority w:val="0"/>
    <w:rPr>
      <w:rFonts w:ascii="Times New Roman" w:hAnsi="Times New Roman" w:eastAsia="宋体" w:cs="Times New Roman"/>
      <w:color w:val="000000"/>
      <w:kern w:val="0"/>
      <w:szCs w:val="20"/>
      <w:u w:color="000000"/>
    </w:rPr>
  </w:style>
  <w:style w:type="paragraph" w:styleId="51">
    <w:name w:val="No Spacing"/>
    <w:autoRedefine/>
    <w:qFormat/>
    <w:uiPriority w:val="1"/>
    <w:rPr>
      <w:rFonts w:ascii="Calibri" w:hAnsi="Calibri" w:eastAsia="宋体" w:cs="Times New Roman"/>
      <w:sz w:val="22"/>
      <w:szCs w:val="22"/>
      <w:lang w:val="en-US" w:eastAsia="zh-CN" w:bidi="ar-SA"/>
    </w:rPr>
  </w:style>
  <w:style w:type="paragraph" w:customStyle="1" w:styleId="52">
    <w:name w:val="列出段落11"/>
    <w:basedOn w:val="1"/>
    <w:autoRedefine/>
    <w:qFormat/>
    <w:uiPriority w:val="34"/>
    <w:pPr>
      <w:ind w:firstLine="420" w:firstLineChars="200"/>
    </w:pPr>
    <w:rPr>
      <w:rFonts w:ascii="Calibri" w:hAnsi="Calibri"/>
      <w:szCs w:val="22"/>
    </w:rPr>
  </w:style>
  <w:style w:type="character" w:customStyle="1" w:styleId="53">
    <w:name w:val="脚注文本 字符"/>
    <w:basedOn w:val="27"/>
    <w:link w:val="19"/>
    <w:autoRedefine/>
    <w:semiHidden/>
    <w:qFormat/>
    <w:uiPriority w:val="99"/>
    <w:rPr>
      <w:rFonts w:ascii="Calibri" w:hAnsi="Calibri" w:eastAsia="宋体" w:cs="Times New Roman"/>
      <w:sz w:val="18"/>
      <w:szCs w:val="18"/>
    </w:rPr>
  </w:style>
  <w:style w:type="table" w:customStyle="1" w:styleId="54">
    <w:name w:val="网格型1"/>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2"/>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3"/>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
    <w:name w:val="网格型4"/>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8">
    <w:name w:val="批注主题 字符"/>
    <w:basedOn w:val="45"/>
    <w:link w:val="23"/>
    <w:autoRedefine/>
    <w:semiHidden/>
    <w:qFormat/>
    <w:uiPriority w:val="99"/>
    <w:rPr>
      <w:rFonts w:ascii="Times New Roman" w:hAnsi="Times New Roman" w:eastAsia="宋体" w:cs="Times New Roman"/>
      <w:b/>
      <w:bCs/>
      <w:kern w:val="0"/>
      <w:sz w:val="20"/>
      <w:szCs w:val="21"/>
    </w:rPr>
  </w:style>
  <w:style w:type="paragraph" w:customStyle="1" w:styleId="59">
    <w:name w:val="A正文"/>
    <w:basedOn w:val="1"/>
    <w:autoRedefine/>
    <w:qFormat/>
    <w:uiPriority w:val="0"/>
    <w:rPr>
      <w:color w:val="000000" w:themeColor="text1"/>
      <w:szCs w:val="24"/>
      <w14:textFill>
        <w14:solidFill>
          <w14:schemeClr w14:val="tx1"/>
        </w14:solidFill>
      </w14:textFill>
    </w:rPr>
  </w:style>
  <w:style w:type="character" w:customStyle="1" w:styleId="60">
    <w:name w:val="未处理的提及1"/>
    <w:basedOn w:val="27"/>
    <w:autoRedefine/>
    <w:semiHidden/>
    <w:unhideWhenUsed/>
    <w:qFormat/>
    <w:uiPriority w:val="99"/>
    <w:rPr>
      <w:color w:val="605E5C"/>
      <w:shd w:val="clear" w:color="auto" w:fill="E1DFDD"/>
    </w:rPr>
  </w:style>
  <w:style w:type="paragraph" w:customStyle="1" w:styleId="61">
    <w:name w:val="_Style 53"/>
    <w:basedOn w:val="1"/>
    <w:next w:val="43"/>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2">
    <w:name w:val="正文文本缩进 字符"/>
    <w:basedOn w:val="27"/>
    <w:link w:val="3"/>
    <w:autoRedefine/>
    <w:semiHidden/>
    <w:qFormat/>
    <w:uiPriority w:val="99"/>
    <w:rPr>
      <w:kern w:val="2"/>
      <w:sz w:val="21"/>
    </w:rPr>
  </w:style>
  <w:style w:type="paragraph" w:customStyle="1" w:styleId="63">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4">
    <w:name w:val="font31"/>
    <w:basedOn w:val="27"/>
    <w:autoRedefine/>
    <w:qFormat/>
    <w:uiPriority w:val="0"/>
    <w:rPr>
      <w:rFonts w:hint="eastAsia" w:ascii="微软雅黑" w:hAnsi="微软雅黑" w:eastAsia="微软雅黑" w:cs="微软雅黑"/>
      <w:color w:val="000000"/>
      <w:sz w:val="18"/>
      <w:szCs w:val="18"/>
      <w:u w:val="none"/>
    </w:rPr>
  </w:style>
  <w:style w:type="character" w:customStyle="1" w:styleId="65">
    <w:name w:val="font21"/>
    <w:basedOn w:val="27"/>
    <w:autoRedefine/>
    <w:qFormat/>
    <w:uiPriority w:val="0"/>
    <w:rPr>
      <w:rFonts w:hint="eastAsia" w:ascii="微软雅黑" w:hAnsi="微软雅黑" w:eastAsia="微软雅黑" w:cs="微软雅黑"/>
      <w:b/>
      <w:bCs/>
      <w:color w:val="000000"/>
      <w:sz w:val="18"/>
      <w:szCs w:val="18"/>
      <w:u w:val="none"/>
    </w:rPr>
  </w:style>
  <w:style w:type="paragraph" w:customStyle="1" w:styleId="66">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39</Pages>
  <Words>8495</Words>
  <Characters>8730</Characters>
  <Lines>189</Lines>
  <Paragraphs>53</Paragraphs>
  <TotalTime>7</TotalTime>
  <ScaleCrop>false</ScaleCrop>
  <LinksUpToDate>false</LinksUpToDate>
  <CharactersWithSpaces>8847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2024-05-07T10:47:00Z</cp:lastPrinted>
  <dcterms:modified xsi:type="dcterms:W3CDTF">2026-03-13T06:45:49Z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FF1BC38727BB48A5BCCF1AB967170859_13</vt:lpwstr>
  </property>
  <property fmtid="{D5CDD505-2E9C-101B-9397-08002B2CF9AE}" pid="4" name="KSOTemplateDocerSaveRecord">
    <vt:lpwstr>eyJoZGlkIjoiN2I1YjEyZmM1NWRkYzEzZWZmMjgzNDk5YzFmYjg3YWYiLCJ1c2VySWQiOiIzODkxNjQ5MzUifQ==</vt:lpwstr>
  </property>
</Properties>
</file>